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A36BE" w14:textId="20CCB6AA" w:rsidR="007A5F3A" w:rsidRDefault="00697FC7">
      <w:pPr>
        <w:keepNext/>
        <w:keepLines/>
        <w:pBdr>
          <w:top w:val="nil"/>
          <w:left w:val="nil"/>
          <w:bottom w:val="nil"/>
          <w:right w:val="nil"/>
          <w:between w:val="nil"/>
        </w:pBdr>
        <w:spacing w:before="40" w:after="0" w:line="360" w:lineRule="auto"/>
        <w:jc w:val="both"/>
        <w:rPr>
          <w:rFonts w:ascii="Garamond" w:eastAsia="Garamond" w:hAnsi="Garamond" w:cs="Garamond"/>
          <w:b/>
          <w:color w:val="000000"/>
          <w:sz w:val="26"/>
          <w:szCs w:val="26"/>
        </w:rPr>
      </w:pPr>
      <w:r w:rsidRPr="001A0D88">
        <w:rPr>
          <w:rFonts w:ascii="Garamond" w:eastAsia="Garamond" w:hAnsi="Garamond" w:cs="Garamond"/>
          <w:b/>
          <w:color w:val="000000"/>
          <w:sz w:val="26"/>
          <w:szCs w:val="26"/>
          <w:rPrChange w:id="0" w:author="Caio Malta" w:date="2022-06-15T14:54:00Z">
            <w:rPr>
              <w:rFonts w:ascii="Garamond" w:eastAsia="Garamond" w:hAnsi="Garamond" w:cs="Garamond"/>
              <w:b/>
              <w:color w:val="000000"/>
              <w:sz w:val="26"/>
              <w:szCs w:val="26"/>
              <w:highlight w:val="yellow"/>
            </w:rPr>
          </w:rPrChange>
        </w:rPr>
        <w:t>PARECER C</w:t>
      </w:r>
      <w:r w:rsidRPr="001A0D88">
        <w:rPr>
          <w:rFonts w:ascii="Garamond" w:eastAsia="Garamond" w:hAnsi="Garamond" w:cs="Garamond"/>
          <w:b/>
          <w:sz w:val="26"/>
          <w:szCs w:val="26"/>
          <w:rPrChange w:id="1" w:author="Caio Malta" w:date="2022-06-15T14:54:00Z">
            <w:rPr>
              <w:rFonts w:ascii="Garamond" w:eastAsia="Garamond" w:hAnsi="Garamond" w:cs="Garamond"/>
              <w:b/>
              <w:sz w:val="26"/>
              <w:szCs w:val="26"/>
              <w:highlight w:val="yellow"/>
            </w:rPr>
          </w:rPrChange>
        </w:rPr>
        <w:t>FFCO</w:t>
      </w:r>
      <w:r w:rsidRPr="001A0D88">
        <w:rPr>
          <w:rFonts w:ascii="Garamond" w:eastAsia="Garamond" w:hAnsi="Garamond" w:cs="Garamond"/>
          <w:b/>
          <w:color w:val="000000"/>
          <w:sz w:val="26"/>
          <w:szCs w:val="26"/>
          <w:rPrChange w:id="2" w:author="Caio Malta" w:date="2022-06-15T14:54:00Z">
            <w:rPr>
              <w:rFonts w:ascii="Garamond" w:eastAsia="Garamond" w:hAnsi="Garamond" w:cs="Garamond"/>
              <w:b/>
              <w:color w:val="000000"/>
              <w:sz w:val="26"/>
              <w:szCs w:val="26"/>
              <w:highlight w:val="yellow"/>
            </w:rPr>
          </w:rPrChange>
        </w:rPr>
        <w:t xml:space="preserve"> Nº</w:t>
      </w:r>
      <w:r>
        <w:rPr>
          <w:rFonts w:ascii="Garamond" w:eastAsia="Garamond" w:hAnsi="Garamond" w:cs="Garamond"/>
          <w:b/>
          <w:sz w:val="26"/>
          <w:szCs w:val="26"/>
        </w:rPr>
        <w:t xml:space="preserve">      </w:t>
      </w:r>
      <w:r>
        <w:rPr>
          <w:rFonts w:ascii="Garamond" w:eastAsia="Garamond" w:hAnsi="Garamond" w:cs="Garamond"/>
          <w:b/>
          <w:color w:val="000000"/>
          <w:sz w:val="26"/>
          <w:szCs w:val="26"/>
        </w:rPr>
        <w:t>/202</w:t>
      </w:r>
      <w:ins w:id="3" w:author="Marcio Fernandes" w:date="2023-06-28T13:23:00Z">
        <w:r w:rsidR="00472658">
          <w:rPr>
            <w:rFonts w:ascii="Garamond" w:eastAsia="Garamond" w:hAnsi="Garamond" w:cs="Garamond"/>
            <w:b/>
            <w:color w:val="000000"/>
            <w:sz w:val="26"/>
            <w:szCs w:val="26"/>
          </w:rPr>
          <w:t xml:space="preserve">3     </w:t>
        </w:r>
      </w:ins>
      <w:ins w:id="4" w:author="Conta da Microsoft" w:date="2022-06-22T15:50:00Z">
        <w:del w:id="5" w:author="Marcio Fernandes" w:date="2023-06-28T13:23:00Z">
          <w:r w:rsidR="009350C0" w:rsidDel="00472658">
            <w:rPr>
              <w:rFonts w:ascii="Garamond" w:eastAsia="Garamond" w:hAnsi="Garamond" w:cs="Garamond"/>
              <w:b/>
              <w:sz w:val="26"/>
              <w:szCs w:val="26"/>
            </w:rPr>
            <w:delText xml:space="preserve">2 </w:delText>
          </w:r>
        </w:del>
      </w:ins>
      <w:del w:id="6" w:author="Conta da Microsoft" w:date="2022-06-22T15:50:00Z">
        <w:r w:rsidDel="009350C0">
          <w:rPr>
            <w:rFonts w:ascii="Garamond" w:eastAsia="Garamond" w:hAnsi="Garamond" w:cs="Garamond"/>
            <w:b/>
            <w:sz w:val="26"/>
            <w:szCs w:val="26"/>
          </w:rPr>
          <w:delText>1</w:delText>
        </w:r>
        <w:r w:rsidDel="009350C0">
          <w:rPr>
            <w:rFonts w:ascii="Garamond" w:eastAsia="Garamond" w:hAnsi="Garamond" w:cs="Garamond"/>
            <w:b/>
            <w:color w:val="000000"/>
            <w:sz w:val="26"/>
            <w:szCs w:val="26"/>
          </w:rPr>
          <w:delText xml:space="preserve"> </w:delText>
        </w:r>
      </w:del>
      <w:del w:id="7" w:author="Marcio Fernandes" w:date="2023-06-28T13:23:00Z">
        <w:r w:rsidDel="00472658">
          <w:rPr>
            <w:rFonts w:ascii="Garamond" w:eastAsia="Garamond" w:hAnsi="Garamond" w:cs="Garamond"/>
            <w:b/>
            <w:color w:val="000000"/>
            <w:sz w:val="26"/>
            <w:szCs w:val="26"/>
          </w:rPr>
          <w:delText xml:space="preserve">  </w:delText>
        </w:r>
      </w:del>
      <w:r>
        <w:rPr>
          <w:rFonts w:ascii="Garamond" w:eastAsia="Garamond" w:hAnsi="Garamond" w:cs="Garamond"/>
          <w:b/>
          <w:color w:val="000000"/>
          <w:sz w:val="26"/>
          <w:szCs w:val="26"/>
        </w:rPr>
        <w:t xml:space="preserve">                         PROTOCOLO:   </w:t>
      </w:r>
    </w:p>
    <w:p w14:paraId="29C31C3F" w14:textId="77777777" w:rsidR="007A5F3A" w:rsidRDefault="007A5F3A">
      <w:pPr>
        <w:spacing w:line="360" w:lineRule="auto"/>
        <w:jc w:val="both"/>
        <w:rPr>
          <w:rFonts w:ascii="Garamond" w:eastAsia="Garamond" w:hAnsi="Garamond" w:cs="Garamond"/>
          <w:b/>
          <w:sz w:val="26"/>
          <w:szCs w:val="26"/>
        </w:rPr>
      </w:pPr>
    </w:p>
    <w:p w14:paraId="3D1F753A" w14:textId="115E0245" w:rsidR="007A5F3A" w:rsidRDefault="00697FC7">
      <w:pPr>
        <w:tabs>
          <w:tab w:val="left" w:pos="5625"/>
        </w:tabs>
        <w:spacing w:line="360" w:lineRule="auto"/>
        <w:jc w:val="both"/>
        <w:rPr>
          <w:rFonts w:ascii="Garamond" w:eastAsia="Garamond" w:hAnsi="Garamond" w:cs="Garamond"/>
          <w:sz w:val="26"/>
          <w:szCs w:val="26"/>
        </w:rPr>
      </w:pPr>
      <w:r>
        <w:rPr>
          <w:rFonts w:ascii="Garamond" w:eastAsia="Garamond" w:hAnsi="Garamond" w:cs="Garamond"/>
          <w:b/>
          <w:sz w:val="26"/>
          <w:szCs w:val="26"/>
        </w:rPr>
        <w:t>Autor:</w:t>
      </w:r>
      <w:r>
        <w:rPr>
          <w:rFonts w:ascii="Garamond" w:eastAsia="Garamond" w:hAnsi="Garamond" w:cs="Garamond"/>
          <w:sz w:val="26"/>
          <w:szCs w:val="26"/>
        </w:rPr>
        <w:t xml:space="preserve"> </w:t>
      </w:r>
      <w:ins w:id="8" w:author="Pedro Romeiro" w:date="2022-12-19T14:53:00Z">
        <w:r w:rsidR="00864ECD">
          <w:rPr>
            <w:rFonts w:ascii="Garamond" w:eastAsia="Garamond" w:hAnsi="Garamond" w:cs="Garamond"/>
            <w:sz w:val="26"/>
            <w:szCs w:val="26"/>
          </w:rPr>
          <w:t>Axel Grael</w:t>
        </w:r>
      </w:ins>
      <w:ins w:id="9" w:author="Conta da Microsoft" w:date="2022-06-22T15:24:00Z">
        <w:del w:id="10" w:author="Pedro Romeiro" w:date="2022-07-12T08:58:00Z">
          <w:r w:rsidR="00FE6534" w:rsidRPr="00EE7432" w:rsidDel="00C724D0">
            <w:rPr>
              <w:rFonts w:ascii="Garamond" w:eastAsia="Garamond" w:hAnsi="Garamond" w:cs="Garamond"/>
              <w:sz w:val="26"/>
              <w:szCs w:val="26"/>
            </w:rPr>
            <w:delText>Prefeito</w:delText>
          </w:r>
        </w:del>
        <w:del w:id="11" w:author="Pedro Romeiro" w:date="2022-07-06T10:51:00Z">
          <w:r w:rsidR="00FE6534" w:rsidRPr="00EE7432" w:rsidDel="00D42FB1">
            <w:rPr>
              <w:rFonts w:ascii="Garamond" w:eastAsia="Garamond" w:hAnsi="Garamond" w:cs="Garamond"/>
              <w:sz w:val="26"/>
              <w:szCs w:val="26"/>
            </w:rPr>
            <w:delText xml:space="preserve"> </w:delText>
          </w:r>
          <w:r w:rsidR="00FE6534" w:rsidDel="00D42FB1">
            <w:rPr>
              <w:rFonts w:ascii="Garamond" w:eastAsia="Garamond" w:hAnsi="Garamond" w:cs="Garamond"/>
              <w:sz w:val="26"/>
              <w:szCs w:val="26"/>
            </w:rPr>
            <w:delText xml:space="preserve">em Exercício </w:delText>
          </w:r>
          <w:r w:rsidR="00FE6534" w:rsidRPr="00FE6534" w:rsidDel="00D42FB1">
            <w:rPr>
              <w:rFonts w:ascii="Garamond" w:eastAsia="Garamond" w:hAnsi="Garamond" w:cs="Garamond"/>
              <w:sz w:val="26"/>
              <w:szCs w:val="26"/>
            </w:rPr>
            <w:delText>P</w:delText>
          </w:r>
          <w:r w:rsidR="00FE6534" w:rsidDel="00D42FB1">
            <w:rPr>
              <w:rFonts w:ascii="Garamond" w:eastAsia="Garamond" w:hAnsi="Garamond" w:cs="Garamond"/>
              <w:sz w:val="26"/>
              <w:szCs w:val="26"/>
            </w:rPr>
            <w:delText>aulo</w:delText>
          </w:r>
          <w:r w:rsidR="00FE6534" w:rsidRPr="00FE6534" w:rsidDel="00D42FB1">
            <w:rPr>
              <w:rFonts w:ascii="Garamond" w:eastAsia="Garamond" w:hAnsi="Garamond" w:cs="Garamond"/>
              <w:sz w:val="26"/>
              <w:szCs w:val="26"/>
            </w:rPr>
            <w:delText xml:space="preserve"> R</w:delText>
          </w:r>
          <w:r w:rsidR="00FE6534" w:rsidDel="00D42FB1">
            <w:rPr>
              <w:rFonts w:ascii="Garamond" w:eastAsia="Garamond" w:hAnsi="Garamond" w:cs="Garamond"/>
              <w:sz w:val="26"/>
              <w:szCs w:val="26"/>
            </w:rPr>
            <w:delText>oberto</w:delText>
          </w:r>
          <w:r w:rsidR="00FE6534" w:rsidRPr="00FE6534" w:rsidDel="00D42FB1">
            <w:rPr>
              <w:rFonts w:ascii="Garamond" w:eastAsia="Garamond" w:hAnsi="Garamond" w:cs="Garamond"/>
              <w:sz w:val="26"/>
              <w:szCs w:val="26"/>
            </w:rPr>
            <w:delText xml:space="preserve"> M</w:delText>
          </w:r>
          <w:r w:rsidR="00FE6534" w:rsidDel="00D42FB1">
            <w:rPr>
              <w:rFonts w:ascii="Garamond" w:eastAsia="Garamond" w:hAnsi="Garamond" w:cs="Garamond"/>
              <w:sz w:val="26"/>
              <w:szCs w:val="26"/>
            </w:rPr>
            <w:delText xml:space="preserve">attos </w:delText>
          </w:r>
          <w:r w:rsidR="00FE6534" w:rsidRPr="00FE6534" w:rsidDel="00D42FB1">
            <w:rPr>
              <w:rFonts w:ascii="Garamond" w:eastAsia="Garamond" w:hAnsi="Garamond" w:cs="Garamond"/>
              <w:sz w:val="26"/>
              <w:szCs w:val="26"/>
            </w:rPr>
            <w:delText>B</w:delText>
          </w:r>
          <w:r w:rsidR="00FE6534" w:rsidDel="00D42FB1">
            <w:rPr>
              <w:rFonts w:ascii="Garamond" w:eastAsia="Garamond" w:hAnsi="Garamond" w:cs="Garamond"/>
              <w:sz w:val="26"/>
              <w:szCs w:val="26"/>
            </w:rPr>
            <w:delText>agueira</w:delText>
          </w:r>
          <w:r w:rsidR="00FE6534" w:rsidRPr="00FE6534" w:rsidDel="00D42FB1">
            <w:rPr>
              <w:rFonts w:ascii="Garamond" w:eastAsia="Garamond" w:hAnsi="Garamond" w:cs="Garamond"/>
              <w:sz w:val="26"/>
              <w:szCs w:val="26"/>
            </w:rPr>
            <w:delText xml:space="preserve"> L</w:delText>
          </w:r>
          <w:r w:rsidR="00FE6534" w:rsidDel="00D42FB1">
            <w:rPr>
              <w:rFonts w:ascii="Garamond" w:eastAsia="Garamond" w:hAnsi="Garamond" w:cs="Garamond"/>
              <w:sz w:val="26"/>
              <w:szCs w:val="26"/>
            </w:rPr>
            <w:delText>eal</w:delText>
          </w:r>
        </w:del>
      </w:ins>
      <w:del w:id="12" w:author="Conta da Microsoft" w:date="2022-06-22T15:24:00Z">
        <w:r w:rsidRPr="001A0D88" w:rsidDel="00FE6534">
          <w:rPr>
            <w:rFonts w:ascii="Garamond" w:eastAsia="Garamond" w:hAnsi="Garamond" w:cs="Garamond"/>
            <w:sz w:val="26"/>
            <w:szCs w:val="26"/>
            <w:rPrChange w:id="13" w:author="Caio Malta" w:date="2022-06-15T14:55:00Z">
              <w:rPr>
                <w:rFonts w:ascii="Garamond" w:eastAsia="Garamond" w:hAnsi="Garamond" w:cs="Garamond"/>
                <w:sz w:val="26"/>
                <w:szCs w:val="26"/>
                <w:highlight w:val="yellow"/>
              </w:rPr>
            </w:rPrChange>
          </w:rPr>
          <w:delText>Prefeito Axel Grael</w:delText>
        </w:r>
      </w:del>
    </w:p>
    <w:p w14:paraId="7AE111D3" w14:textId="77777777" w:rsidR="007A5F3A" w:rsidRDefault="007A5F3A">
      <w:pPr>
        <w:tabs>
          <w:tab w:val="left" w:pos="5625"/>
        </w:tabs>
        <w:spacing w:line="360" w:lineRule="auto"/>
        <w:jc w:val="both"/>
        <w:rPr>
          <w:rFonts w:ascii="Garamond" w:eastAsia="Garamond" w:hAnsi="Garamond" w:cs="Garamond"/>
          <w:b/>
          <w:sz w:val="26"/>
          <w:szCs w:val="26"/>
        </w:rPr>
      </w:pPr>
    </w:p>
    <w:p w14:paraId="2775D11A" w14:textId="286FC16A" w:rsidR="00F62D6C" w:rsidRDefault="00697FC7" w:rsidP="00F62D6C">
      <w:pPr>
        <w:spacing w:line="312" w:lineRule="auto"/>
        <w:jc w:val="both"/>
        <w:rPr>
          <w:ins w:id="14" w:author="Conta da Microsoft" w:date="2022-06-22T15:08:00Z"/>
          <w:rFonts w:ascii="Garamond" w:hAnsi="Garamond" w:cs="Arial"/>
          <w:bCs/>
          <w:sz w:val="26"/>
          <w:szCs w:val="26"/>
        </w:rPr>
      </w:pPr>
      <w:r>
        <w:rPr>
          <w:rFonts w:ascii="Garamond" w:eastAsia="Garamond" w:hAnsi="Garamond" w:cs="Garamond"/>
          <w:b/>
          <w:sz w:val="26"/>
          <w:szCs w:val="26"/>
        </w:rPr>
        <w:t>Ementa</w:t>
      </w:r>
      <w:r w:rsidRPr="00EE7432">
        <w:rPr>
          <w:rFonts w:ascii="Garamond" w:eastAsia="Garamond" w:hAnsi="Garamond" w:cs="Garamond"/>
          <w:b/>
          <w:sz w:val="26"/>
          <w:szCs w:val="26"/>
        </w:rPr>
        <w:t>:</w:t>
      </w:r>
      <w:r w:rsidRPr="00EE7432">
        <w:rPr>
          <w:rFonts w:ascii="Garamond" w:eastAsia="Garamond" w:hAnsi="Garamond" w:cs="Garamond"/>
          <w:sz w:val="26"/>
          <w:szCs w:val="26"/>
        </w:rPr>
        <w:t xml:space="preserve"> </w:t>
      </w:r>
      <w:del w:id="15" w:author="Pedro Romeiro" w:date="2022-07-12T08:59:00Z">
        <w:r w:rsidR="00EE7432" w:rsidRPr="00EE7432" w:rsidDel="00C724D0">
          <w:rPr>
            <w:rFonts w:ascii="Garamond" w:hAnsi="Garamond" w:cs="Arial"/>
            <w:bCs/>
            <w:sz w:val="26"/>
            <w:szCs w:val="26"/>
          </w:rPr>
          <w:delText xml:space="preserve">Fica o Poder Executivo autorizado a </w:delText>
        </w:r>
      </w:del>
      <w:del w:id="16" w:author="Pedro Romeiro" w:date="2022-07-06T10:52:00Z">
        <w:r w:rsidR="00EE7432" w:rsidRPr="00EE7432" w:rsidDel="00D42FB1">
          <w:rPr>
            <w:rFonts w:ascii="Garamond" w:hAnsi="Garamond" w:cs="Arial"/>
            <w:bCs/>
            <w:sz w:val="26"/>
            <w:szCs w:val="26"/>
          </w:rPr>
          <w:delText xml:space="preserve">abrir crédito especial no valor de R$ </w:delText>
        </w:r>
      </w:del>
      <w:ins w:id="17" w:author="Conta da Microsoft" w:date="2022-06-22T15:06:00Z">
        <w:del w:id="18" w:author="Pedro Romeiro" w:date="2022-07-06T10:52:00Z">
          <w:r w:rsidR="00F62D6C" w:rsidRPr="00F62D6C" w:rsidDel="00D42FB1">
            <w:rPr>
              <w:rFonts w:ascii="Garamond" w:hAnsi="Garamond" w:cs="Arial"/>
              <w:bCs/>
              <w:sz w:val="26"/>
              <w:szCs w:val="26"/>
            </w:rPr>
            <w:delText>30.056.435,03 (trinta milhões cinquenta e seis mil quatrocentos e trinta e cinco reais e três centavos) para a ação 5187 – Construção de empreendimentos habitacionais de interesse social</w:delText>
          </w:r>
          <w:r w:rsidR="00F62D6C" w:rsidDel="00D42FB1">
            <w:rPr>
              <w:rFonts w:ascii="Garamond" w:hAnsi="Garamond" w:cs="Arial"/>
              <w:bCs/>
              <w:sz w:val="26"/>
              <w:szCs w:val="26"/>
            </w:rPr>
            <w:delText xml:space="preserve">, </w:delText>
          </w:r>
        </w:del>
      </w:ins>
      <w:ins w:id="19" w:author="Conta da Microsoft" w:date="2022-06-22T15:08:00Z">
        <w:del w:id="20" w:author="Pedro Romeiro" w:date="2022-07-06T10:52:00Z">
          <w:r w:rsidR="00F62D6C" w:rsidRPr="00F62D6C" w:rsidDel="00D42FB1">
            <w:rPr>
              <w:rFonts w:ascii="Garamond" w:hAnsi="Garamond" w:cs="Arial"/>
              <w:bCs/>
              <w:sz w:val="26"/>
              <w:szCs w:val="26"/>
            </w:rPr>
            <w:delText>dos quais R$ 14.632.633,29 (quatorze milhões seiscentos e trinta e dois mil seiscentos e trinta e três reais e vinte e nove centavos) direcionados para o empreendimento habitacional Poço Largo e R$ 15.423.801,74 (quinze milhões quatrocentos e vinte e três mil oitocentos e um reais e setenta e quatro centavos) para o empreendimento habitacional Jardim das Paineiras.</w:delText>
          </w:r>
        </w:del>
      </w:ins>
      <w:ins w:id="21" w:author="Pedro Romeiro" w:date="2022-12-19T16:36:00Z">
        <w:r w:rsidR="00081FD0" w:rsidRPr="00081FD0">
          <w:t xml:space="preserve"> </w:t>
        </w:r>
        <w:r w:rsidR="00081FD0" w:rsidRPr="00081FD0">
          <w:rPr>
            <w:rFonts w:ascii="Garamond" w:hAnsi="Garamond" w:cs="Arial"/>
            <w:bCs/>
            <w:sz w:val="26"/>
            <w:szCs w:val="26"/>
          </w:rPr>
          <w:t>Estima a receita e fixa a despesa do Município de Niterói para o exercício financeiro de 202</w:t>
        </w:r>
      </w:ins>
      <w:ins w:id="22" w:author="Marcio Fernandes" w:date="2023-06-28T13:27:00Z">
        <w:r w:rsidR="00472658">
          <w:rPr>
            <w:rFonts w:ascii="Garamond" w:hAnsi="Garamond" w:cs="Arial"/>
            <w:bCs/>
            <w:sz w:val="26"/>
            <w:szCs w:val="26"/>
          </w:rPr>
          <w:t>4</w:t>
        </w:r>
      </w:ins>
      <w:ins w:id="23" w:author="Pedro Romeiro" w:date="2022-12-19T16:36:00Z">
        <w:del w:id="24" w:author="Marcio Fernandes" w:date="2023-06-28T13:27:00Z">
          <w:r w:rsidR="00081FD0" w:rsidRPr="00081FD0" w:rsidDel="00472658">
            <w:rPr>
              <w:rFonts w:ascii="Garamond" w:hAnsi="Garamond" w:cs="Arial"/>
              <w:bCs/>
              <w:sz w:val="26"/>
              <w:szCs w:val="26"/>
            </w:rPr>
            <w:delText>3</w:delText>
          </w:r>
        </w:del>
      </w:ins>
      <w:ins w:id="25" w:author="Pedro Romeiro" w:date="2022-07-12T08:59:00Z">
        <w:r w:rsidR="00C724D0">
          <w:rPr>
            <w:rFonts w:ascii="Garamond" w:hAnsi="Garamond" w:cs="Arial"/>
            <w:bCs/>
            <w:sz w:val="26"/>
            <w:szCs w:val="26"/>
          </w:rPr>
          <w:t>.</w:t>
        </w:r>
      </w:ins>
    </w:p>
    <w:p w14:paraId="6DE39940" w14:textId="77777777" w:rsidR="00EE7432" w:rsidRPr="0097441E" w:rsidDel="00F62D6C" w:rsidRDefault="00EE7432" w:rsidP="00EE7432">
      <w:pPr>
        <w:spacing w:line="312" w:lineRule="auto"/>
        <w:jc w:val="both"/>
        <w:rPr>
          <w:del w:id="26" w:author="Conta da Microsoft" w:date="2022-06-22T15:06:00Z"/>
          <w:rFonts w:ascii="Arial" w:hAnsi="Arial" w:cs="Arial"/>
          <w:b/>
          <w:bCs/>
          <w:sz w:val="24"/>
          <w:szCs w:val="24"/>
        </w:rPr>
      </w:pPr>
      <w:del w:id="27" w:author="Conta da Microsoft" w:date="2022-06-22T15:06:00Z">
        <w:r w:rsidRPr="00EE7432" w:rsidDel="00F62D6C">
          <w:rPr>
            <w:rFonts w:ascii="Garamond" w:hAnsi="Garamond" w:cs="Arial"/>
            <w:bCs/>
            <w:sz w:val="26"/>
            <w:szCs w:val="26"/>
          </w:rPr>
          <w:delText>10.131.088,00 (dez milhões, cento e trinta e um mil, oitenta e oito reais), para a ação do Programa Escola Parceira</w:delText>
        </w:r>
        <w:r w:rsidRPr="00EE7432" w:rsidDel="00F62D6C">
          <w:rPr>
            <w:rFonts w:ascii="Garamond" w:hAnsi="Garamond" w:cs="Arial"/>
            <w:bCs/>
            <w:sz w:val="24"/>
            <w:szCs w:val="24"/>
          </w:rPr>
          <w:delText>.</w:delText>
        </w:r>
      </w:del>
    </w:p>
    <w:p w14:paraId="4F7B1F0A" w14:textId="77777777" w:rsidR="007A5F3A" w:rsidRDefault="007A5F3A" w:rsidP="00F62D6C">
      <w:pPr>
        <w:spacing w:line="312" w:lineRule="auto"/>
        <w:jc w:val="both"/>
        <w:rPr>
          <w:rFonts w:ascii="Garamond" w:eastAsia="Garamond" w:hAnsi="Garamond" w:cs="Garamond"/>
          <w:b/>
          <w:sz w:val="26"/>
          <w:szCs w:val="26"/>
        </w:rPr>
      </w:pPr>
    </w:p>
    <w:p w14:paraId="4162A6F6" w14:textId="77777777" w:rsidR="007A5F3A" w:rsidRDefault="00697FC7">
      <w:pPr>
        <w:tabs>
          <w:tab w:val="left" w:pos="2520"/>
        </w:tabs>
        <w:spacing w:line="360" w:lineRule="auto"/>
        <w:jc w:val="both"/>
        <w:rPr>
          <w:rFonts w:ascii="Garamond" w:eastAsia="Garamond" w:hAnsi="Garamond" w:cs="Garamond"/>
          <w:b/>
          <w:sz w:val="26"/>
          <w:szCs w:val="26"/>
        </w:rPr>
      </w:pPr>
      <w:r>
        <w:rPr>
          <w:rFonts w:ascii="Garamond" w:eastAsia="Garamond" w:hAnsi="Garamond" w:cs="Garamond"/>
          <w:sz w:val="26"/>
          <w:szCs w:val="26"/>
        </w:rPr>
        <w:t xml:space="preserve">I – </w:t>
      </w:r>
      <w:r>
        <w:rPr>
          <w:rFonts w:ascii="Garamond" w:eastAsia="Garamond" w:hAnsi="Garamond" w:cs="Garamond"/>
          <w:b/>
          <w:sz w:val="26"/>
          <w:szCs w:val="26"/>
        </w:rPr>
        <w:t>Relatório</w:t>
      </w:r>
      <w:r>
        <w:rPr>
          <w:rFonts w:ascii="Garamond" w:eastAsia="Garamond" w:hAnsi="Garamond" w:cs="Garamond"/>
          <w:b/>
          <w:sz w:val="26"/>
          <w:szCs w:val="26"/>
        </w:rPr>
        <w:tab/>
      </w:r>
    </w:p>
    <w:p w14:paraId="00AC0D87" w14:textId="42F85DCD" w:rsidR="007A5F3A" w:rsidRDefault="00697FC7">
      <w:pPr>
        <w:spacing w:line="360" w:lineRule="auto"/>
        <w:jc w:val="both"/>
        <w:rPr>
          <w:rFonts w:ascii="Garamond" w:eastAsia="Garamond" w:hAnsi="Garamond" w:cs="Garamond"/>
          <w:sz w:val="26"/>
          <w:szCs w:val="26"/>
        </w:rPr>
      </w:pPr>
      <w:r>
        <w:rPr>
          <w:rFonts w:ascii="Garamond" w:eastAsia="Garamond" w:hAnsi="Garamond" w:cs="Garamond"/>
          <w:sz w:val="26"/>
          <w:szCs w:val="26"/>
        </w:rPr>
        <w:t xml:space="preserve">         Conforme análise da Colenda Comissão de Constituição e Justiça e Redação Final, nos termos do art. 87 do Regimento Interno desta respeitável Casa Legislativa, a matéria apresentada no presente </w:t>
      </w:r>
      <w:r w:rsidRPr="00EE7432">
        <w:rPr>
          <w:rFonts w:ascii="Garamond" w:eastAsia="Garamond" w:hAnsi="Garamond" w:cs="Garamond"/>
          <w:b/>
          <w:sz w:val="26"/>
          <w:szCs w:val="26"/>
          <w:highlight w:val="yellow"/>
        </w:rPr>
        <w:t xml:space="preserve">Projeto de Lei nº </w:t>
      </w:r>
      <w:ins w:id="28" w:author="Marcio Fernandes" w:date="2023-06-28T13:54:00Z">
        <w:r w:rsidR="00E62632">
          <w:rPr>
            <w:rFonts w:ascii="Garamond" w:eastAsia="Garamond" w:hAnsi="Garamond" w:cs="Garamond"/>
            <w:b/>
            <w:sz w:val="26"/>
            <w:szCs w:val="26"/>
            <w:highlight w:val="yellow"/>
          </w:rPr>
          <w:t>45</w:t>
        </w:r>
      </w:ins>
      <w:ins w:id="29" w:author="Pedro Romeiro" w:date="2022-12-19T14:42:00Z">
        <w:del w:id="30" w:author="Marcio Fernandes" w:date="2023-06-28T13:54:00Z">
          <w:r w:rsidR="00A7235B" w:rsidDel="00E62632">
            <w:rPr>
              <w:rFonts w:ascii="Garamond" w:eastAsia="Garamond" w:hAnsi="Garamond" w:cs="Garamond"/>
              <w:b/>
              <w:sz w:val="26"/>
              <w:szCs w:val="26"/>
              <w:highlight w:val="yellow"/>
            </w:rPr>
            <w:delText>139</w:delText>
          </w:r>
        </w:del>
      </w:ins>
      <w:ins w:id="31" w:author="Conta da Microsoft" w:date="2022-06-22T15:23:00Z">
        <w:del w:id="32" w:author="Pedro Romeiro" w:date="2022-07-12T08:59:00Z">
          <w:r w:rsidR="00FE6534" w:rsidDel="00C724D0">
            <w:rPr>
              <w:rFonts w:ascii="Garamond" w:eastAsia="Garamond" w:hAnsi="Garamond" w:cs="Garamond"/>
              <w:b/>
              <w:sz w:val="26"/>
              <w:szCs w:val="26"/>
              <w:highlight w:val="yellow"/>
            </w:rPr>
            <w:delText>xx</w:delText>
          </w:r>
        </w:del>
      </w:ins>
      <w:ins w:id="33" w:author="Caio Malta" w:date="2022-06-15T14:55:00Z">
        <w:del w:id="34" w:author="Conta da Microsoft" w:date="2022-06-22T15:23:00Z">
          <w:r w:rsidR="001A0D88" w:rsidDel="00FE6534">
            <w:rPr>
              <w:rFonts w:ascii="Garamond" w:eastAsia="Garamond" w:hAnsi="Garamond" w:cs="Garamond"/>
              <w:b/>
              <w:sz w:val="26"/>
              <w:szCs w:val="26"/>
              <w:highlight w:val="yellow"/>
            </w:rPr>
            <w:delText>75</w:delText>
          </w:r>
        </w:del>
      </w:ins>
      <w:del w:id="35" w:author="Caio Malta" w:date="2022-06-15T14:55:00Z">
        <w:r w:rsidR="00EE7432" w:rsidRPr="00EE7432" w:rsidDel="001A0D88">
          <w:rPr>
            <w:rFonts w:ascii="Garamond" w:eastAsia="Garamond" w:hAnsi="Garamond" w:cs="Garamond"/>
            <w:b/>
            <w:sz w:val="26"/>
            <w:szCs w:val="26"/>
            <w:highlight w:val="yellow"/>
          </w:rPr>
          <w:delText>xxx</w:delText>
        </w:r>
      </w:del>
      <w:r w:rsidRPr="00EE7432">
        <w:rPr>
          <w:rFonts w:ascii="Garamond" w:eastAsia="Garamond" w:hAnsi="Garamond" w:cs="Garamond"/>
          <w:b/>
          <w:sz w:val="26"/>
          <w:szCs w:val="26"/>
          <w:highlight w:val="yellow"/>
        </w:rPr>
        <w:t>/202</w:t>
      </w:r>
      <w:ins w:id="36" w:author="Marcio Fernandes" w:date="2023-06-28T13:27:00Z">
        <w:r w:rsidR="00472658">
          <w:rPr>
            <w:rFonts w:ascii="Garamond" w:eastAsia="Garamond" w:hAnsi="Garamond" w:cs="Garamond"/>
            <w:b/>
            <w:sz w:val="26"/>
            <w:szCs w:val="26"/>
            <w:highlight w:val="yellow"/>
          </w:rPr>
          <w:t>3</w:t>
        </w:r>
      </w:ins>
      <w:del w:id="37" w:author="Marcio Fernandes" w:date="2023-06-28T13:27:00Z">
        <w:r w:rsidRPr="00EE7432" w:rsidDel="00472658">
          <w:rPr>
            <w:rFonts w:ascii="Garamond" w:eastAsia="Garamond" w:hAnsi="Garamond" w:cs="Garamond"/>
            <w:b/>
            <w:sz w:val="26"/>
            <w:szCs w:val="26"/>
            <w:highlight w:val="yellow"/>
          </w:rPr>
          <w:delText>2</w:delText>
        </w:r>
      </w:del>
      <w:r>
        <w:rPr>
          <w:rFonts w:ascii="Garamond" w:eastAsia="Garamond" w:hAnsi="Garamond" w:cs="Garamond"/>
          <w:b/>
          <w:sz w:val="26"/>
          <w:szCs w:val="26"/>
        </w:rPr>
        <w:t xml:space="preserve"> </w:t>
      </w:r>
      <w:r>
        <w:rPr>
          <w:rFonts w:ascii="Garamond" w:eastAsia="Garamond" w:hAnsi="Garamond" w:cs="Garamond"/>
          <w:sz w:val="26"/>
          <w:szCs w:val="26"/>
        </w:rPr>
        <w:t xml:space="preserve">está em conformidade com a ordem jurídica pátria, inexistindo qualquer inconstitucionalidade formal e material capaz de obstar a sua regular tramitação legislativa. </w:t>
      </w:r>
    </w:p>
    <w:p w14:paraId="638FA592" w14:textId="77777777" w:rsidR="007A5F3A" w:rsidRDefault="00697FC7">
      <w:pPr>
        <w:spacing w:line="360" w:lineRule="auto"/>
        <w:ind w:firstLine="708"/>
        <w:jc w:val="both"/>
        <w:rPr>
          <w:rFonts w:ascii="Garamond" w:eastAsia="Garamond" w:hAnsi="Garamond" w:cs="Garamond"/>
          <w:sz w:val="26"/>
          <w:szCs w:val="26"/>
        </w:rPr>
      </w:pPr>
      <w:r>
        <w:rPr>
          <w:rFonts w:ascii="Garamond" w:eastAsia="Garamond" w:hAnsi="Garamond" w:cs="Garamond"/>
          <w:sz w:val="26"/>
          <w:szCs w:val="26"/>
        </w:rPr>
        <w:t xml:space="preserve">Nesse sentido, considerou-se que a referida proposição legislativa atende às disposições legais e regimentais, razão pela qual a Colenda Comissão de Constituição e Justiça e Redação Final aprovou parecer </w:t>
      </w:r>
      <w:r>
        <w:rPr>
          <w:rFonts w:ascii="Garamond" w:eastAsia="Garamond" w:hAnsi="Garamond" w:cs="Garamond"/>
          <w:b/>
          <w:sz w:val="26"/>
          <w:szCs w:val="26"/>
        </w:rPr>
        <w:t>FAVORÁVEL</w:t>
      </w:r>
      <w:r>
        <w:rPr>
          <w:rFonts w:ascii="Garamond" w:eastAsia="Garamond" w:hAnsi="Garamond" w:cs="Garamond"/>
          <w:sz w:val="26"/>
          <w:szCs w:val="26"/>
        </w:rPr>
        <w:t xml:space="preserve"> pelo relator.</w:t>
      </w:r>
    </w:p>
    <w:p w14:paraId="18CFAE5B" w14:textId="7E0C2141" w:rsidR="007A5F3A" w:rsidRDefault="00697FC7">
      <w:pPr>
        <w:spacing w:line="360" w:lineRule="auto"/>
        <w:jc w:val="both"/>
        <w:rPr>
          <w:ins w:id="38" w:author="Pedro Romeiro" w:date="2022-12-19T14:49:00Z"/>
          <w:rFonts w:ascii="Garamond" w:eastAsia="Garamond" w:hAnsi="Garamond" w:cs="Garamond"/>
          <w:sz w:val="26"/>
          <w:szCs w:val="26"/>
        </w:rPr>
      </w:pPr>
      <w:r>
        <w:rPr>
          <w:rFonts w:ascii="Garamond" w:eastAsia="Garamond" w:hAnsi="Garamond" w:cs="Garamond"/>
          <w:sz w:val="26"/>
          <w:szCs w:val="26"/>
        </w:rPr>
        <w:t xml:space="preserve">           Outrossim, cabe à</w:t>
      </w:r>
      <w:ins w:id="39" w:author="Caio Malta" w:date="2022-06-15T15:13:00Z">
        <w:r w:rsidR="00F245BB">
          <w:rPr>
            <w:rFonts w:ascii="Garamond" w:eastAsia="Garamond" w:hAnsi="Garamond" w:cs="Garamond"/>
            <w:sz w:val="26"/>
            <w:szCs w:val="26"/>
          </w:rPr>
          <w:t>s</w:t>
        </w:r>
      </w:ins>
      <w:r>
        <w:rPr>
          <w:rFonts w:ascii="Garamond" w:eastAsia="Garamond" w:hAnsi="Garamond" w:cs="Garamond"/>
          <w:sz w:val="26"/>
          <w:szCs w:val="26"/>
        </w:rPr>
        <w:t xml:space="preserve"> Comiss</w:t>
      </w:r>
      <w:ins w:id="40" w:author="Caio Malta" w:date="2022-06-15T15:13:00Z">
        <w:r w:rsidR="00F245BB">
          <w:rPr>
            <w:rFonts w:ascii="Garamond" w:eastAsia="Garamond" w:hAnsi="Garamond" w:cs="Garamond"/>
            <w:sz w:val="26"/>
            <w:szCs w:val="26"/>
          </w:rPr>
          <w:t>ões</w:t>
        </w:r>
      </w:ins>
      <w:del w:id="41" w:author="Caio Malta" w:date="2022-06-15T15:13:00Z">
        <w:r w:rsidDel="00F245BB">
          <w:rPr>
            <w:rFonts w:ascii="Garamond" w:eastAsia="Garamond" w:hAnsi="Garamond" w:cs="Garamond"/>
            <w:sz w:val="26"/>
            <w:szCs w:val="26"/>
          </w:rPr>
          <w:delText>ão</w:delText>
        </w:r>
      </w:del>
      <w:r>
        <w:rPr>
          <w:rFonts w:ascii="Garamond" w:eastAsia="Garamond" w:hAnsi="Garamond" w:cs="Garamond"/>
          <w:sz w:val="26"/>
          <w:szCs w:val="26"/>
        </w:rPr>
        <w:t xml:space="preserve"> Permanente</w:t>
      </w:r>
      <w:ins w:id="42" w:author="Caio Malta" w:date="2022-06-15T15:13:00Z">
        <w:r w:rsidR="00F245BB">
          <w:rPr>
            <w:rFonts w:ascii="Garamond" w:eastAsia="Garamond" w:hAnsi="Garamond" w:cs="Garamond"/>
            <w:sz w:val="26"/>
            <w:szCs w:val="26"/>
          </w:rPr>
          <w:t>s</w:t>
        </w:r>
      </w:ins>
      <w:r>
        <w:rPr>
          <w:rFonts w:ascii="Garamond" w:eastAsia="Garamond" w:hAnsi="Garamond" w:cs="Garamond"/>
          <w:sz w:val="26"/>
          <w:szCs w:val="26"/>
        </w:rPr>
        <w:t xml:space="preserve"> de Fiscalização Financeira, Controle e Orçamento</w:t>
      </w:r>
      <w:ins w:id="43" w:author="Caio Malta" w:date="2022-06-15T15:13:00Z">
        <w:del w:id="44" w:author="Pedro Romeiro" w:date="2022-12-19T14:44:00Z">
          <w:r w:rsidR="00F245BB" w:rsidDel="00A7235B">
            <w:rPr>
              <w:rFonts w:ascii="Garamond" w:eastAsia="Garamond" w:hAnsi="Garamond" w:cs="Garamond"/>
              <w:sz w:val="26"/>
              <w:szCs w:val="26"/>
            </w:rPr>
            <w:delText xml:space="preserve"> e de Educação, Ciência e Tecnologia e Formação Profissional</w:delText>
          </w:r>
        </w:del>
      </w:ins>
      <w:r>
        <w:rPr>
          <w:rFonts w:ascii="Garamond" w:eastAsia="Garamond" w:hAnsi="Garamond" w:cs="Garamond"/>
          <w:sz w:val="26"/>
          <w:szCs w:val="26"/>
        </w:rPr>
        <w:t xml:space="preserve">, nos termos do art. 89 do Regimento Interno, proferir parecer sobre </w:t>
      </w:r>
      <w:ins w:id="45" w:author="Pedro Romeiro" w:date="2022-12-19T14:49:00Z">
        <w:r w:rsidR="00A7235B">
          <w:rPr>
            <w:rFonts w:ascii="Garamond" w:eastAsia="Garamond" w:hAnsi="Garamond" w:cs="Garamond"/>
            <w:sz w:val="26"/>
            <w:szCs w:val="26"/>
          </w:rPr>
          <w:t xml:space="preserve">cada Emenda </w:t>
        </w:r>
      </w:ins>
      <w:del w:id="46" w:author="Pedro Romeiro" w:date="2022-12-19T14:49:00Z">
        <w:r w:rsidDel="00A7235B">
          <w:rPr>
            <w:rFonts w:ascii="Garamond" w:eastAsia="Garamond" w:hAnsi="Garamond" w:cs="Garamond"/>
            <w:sz w:val="26"/>
            <w:szCs w:val="26"/>
          </w:rPr>
          <w:delText xml:space="preserve">a matéria </w:delText>
        </w:r>
      </w:del>
      <w:r>
        <w:rPr>
          <w:rFonts w:ascii="Garamond" w:eastAsia="Garamond" w:hAnsi="Garamond" w:cs="Garamond"/>
          <w:sz w:val="26"/>
          <w:szCs w:val="26"/>
        </w:rPr>
        <w:t>submetida à esta Comissão.</w:t>
      </w:r>
    </w:p>
    <w:p w14:paraId="27E8FF9C" w14:textId="15181BC2" w:rsidR="00A7235B" w:rsidRDefault="00A7235B">
      <w:pPr>
        <w:spacing w:line="360" w:lineRule="auto"/>
        <w:ind w:firstLine="709"/>
        <w:jc w:val="both"/>
        <w:rPr>
          <w:rFonts w:ascii="Garamond" w:eastAsia="Garamond" w:hAnsi="Garamond" w:cs="Garamond"/>
          <w:sz w:val="26"/>
          <w:szCs w:val="26"/>
        </w:rPr>
        <w:pPrChange w:id="47" w:author="Pedro Romeiro" w:date="2022-12-19T14:53:00Z">
          <w:pPr>
            <w:spacing w:line="360" w:lineRule="auto"/>
            <w:jc w:val="both"/>
          </w:pPr>
        </w:pPrChange>
      </w:pPr>
      <w:ins w:id="48" w:author="Pedro Romeiro" w:date="2022-12-19T14:50:00Z">
        <w:r>
          <w:rPr>
            <w:rFonts w:ascii="Garamond" w:eastAsia="Garamond" w:hAnsi="Garamond" w:cs="Garamond"/>
            <w:sz w:val="26"/>
            <w:szCs w:val="26"/>
          </w:rPr>
          <w:t xml:space="preserve">Conforme </w:t>
        </w:r>
      </w:ins>
      <w:ins w:id="49" w:author="Pedro Romeiro" w:date="2022-12-19T14:51:00Z">
        <w:r w:rsidR="00864ECD">
          <w:rPr>
            <w:rFonts w:ascii="Garamond" w:eastAsia="Garamond" w:hAnsi="Garamond" w:cs="Garamond"/>
            <w:sz w:val="26"/>
            <w:szCs w:val="26"/>
          </w:rPr>
          <w:t>definido</w:t>
        </w:r>
      </w:ins>
      <w:ins w:id="50" w:author="Pedro Romeiro" w:date="2022-12-19T14:50:00Z">
        <w:r>
          <w:rPr>
            <w:rFonts w:ascii="Garamond" w:eastAsia="Garamond" w:hAnsi="Garamond" w:cs="Garamond"/>
            <w:sz w:val="26"/>
            <w:szCs w:val="26"/>
          </w:rPr>
          <w:t xml:space="preserve"> na reunião do dia </w:t>
        </w:r>
      </w:ins>
      <w:ins w:id="51" w:author="Marcio Fernandes" w:date="2023-06-28T14:14:00Z">
        <w:r w:rsidR="00EA589B">
          <w:rPr>
            <w:rFonts w:ascii="Garamond" w:eastAsia="Garamond" w:hAnsi="Garamond" w:cs="Garamond"/>
            <w:sz w:val="26"/>
            <w:szCs w:val="26"/>
          </w:rPr>
          <w:t>26</w:t>
        </w:r>
      </w:ins>
      <w:ins w:id="52" w:author="Pedro Romeiro" w:date="2022-12-19T14:50:00Z">
        <w:del w:id="53" w:author="Marcio Fernandes" w:date="2023-06-28T14:14:00Z">
          <w:r w:rsidDel="00EA589B">
            <w:rPr>
              <w:rFonts w:ascii="Garamond" w:eastAsia="Garamond" w:hAnsi="Garamond" w:cs="Garamond"/>
              <w:sz w:val="26"/>
              <w:szCs w:val="26"/>
            </w:rPr>
            <w:delText>12</w:delText>
          </w:r>
        </w:del>
        <w:r>
          <w:rPr>
            <w:rFonts w:ascii="Garamond" w:eastAsia="Garamond" w:hAnsi="Garamond" w:cs="Garamond"/>
            <w:sz w:val="26"/>
            <w:szCs w:val="26"/>
          </w:rPr>
          <w:t xml:space="preserve"> de </w:t>
        </w:r>
      </w:ins>
      <w:proofErr w:type="gramStart"/>
      <w:ins w:id="54" w:author="Marcio Fernandes" w:date="2023-06-28T14:14:00Z">
        <w:r w:rsidR="00EA589B">
          <w:rPr>
            <w:rFonts w:ascii="Garamond" w:eastAsia="Garamond" w:hAnsi="Garamond" w:cs="Garamond"/>
            <w:sz w:val="26"/>
            <w:szCs w:val="26"/>
          </w:rPr>
          <w:t>Junho</w:t>
        </w:r>
      </w:ins>
      <w:proofErr w:type="gramEnd"/>
      <w:ins w:id="55" w:author="Pedro Romeiro" w:date="2022-12-19T14:50:00Z">
        <w:del w:id="56" w:author="Marcio Fernandes" w:date="2023-06-28T14:14:00Z">
          <w:r w:rsidDel="00EA589B">
            <w:rPr>
              <w:rFonts w:ascii="Garamond" w:eastAsia="Garamond" w:hAnsi="Garamond" w:cs="Garamond"/>
              <w:sz w:val="26"/>
              <w:szCs w:val="26"/>
            </w:rPr>
            <w:delText>dezembro</w:delText>
          </w:r>
        </w:del>
        <w:r>
          <w:rPr>
            <w:rFonts w:ascii="Garamond" w:eastAsia="Garamond" w:hAnsi="Garamond" w:cs="Garamond"/>
            <w:sz w:val="26"/>
            <w:szCs w:val="26"/>
          </w:rPr>
          <w:t xml:space="preserve"> de 202</w:t>
        </w:r>
      </w:ins>
      <w:ins w:id="57" w:author="Marcio Fernandes" w:date="2023-06-28T14:14:00Z">
        <w:r w:rsidR="00EA589B">
          <w:rPr>
            <w:rFonts w:ascii="Garamond" w:eastAsia="Garamond" w:hAnsi="Garamond" w:cs="Garamond"/>
            <w:sz w:val="26"/>
            <w:szCs w:val="26"/>
          </w:rPr>
          <w:t>3</w:t>
        </w:r>
      </w:ins>
      <w:ins w:id="58" w:author="Pedro Romeiro" w:date="2022-12-19T14:50:00Z">
        <w:del w:id="59" w:author="Marcio Fernandes" w:date="2023-06-28T14:14:00Z">
          <w:r w:rsidDel="00EA589B">
            <w:rPr>
              <w:rFonts w:ascii="Garamond" w:eastAsia="Garamond" w:hAnsi="Garamond" w:cs="Garamond"/>
              <w:sz w:val="26"/>
              <w:szCs w:val="26"/>
            </w:rPr>
            <w:delText>2</w:delText>
          </w:r>
        </w:del>
        <w:r>
          <w:rPr>
            <w:rFonts w:ascii="Garamond" w:eastAsia="Garamond" w:hAnsi="Garamond" w:cs="Garamond"/>
            <w:sz w:val="26"/>
            <w:szCs w:val="26"/>
          </w:rPr>
          <w:t xml:space="preserve">, </w:t>
        </w:r>
      </w:ins>
      <w:ins w:id="60" w:author="Pedro Romeiro" w:date="2022-12-19T14:51:00Z">
        <w:r w:rsidR="00864ECD">
          <w:rPr>
            <w:rFonts w:ascii="Garamond" w:eastAsia="Garamond" w:hAnsi="Garamond" w:cs="Garamond"/>
            <w:sz w:val="26"/>
            <w:szCs w:val="26"/>
          </w:rPr>
          <w:t xml:space="preserve">as Emendas protocoladas e apresentadas pelos Vereadores </w:t>
        </w:r>
        <w:del w:id="61" w:author="Marcio Fernandes" w:date="2023-06-28T13:29:00Z">
          <w:r w:rsidR="00864ECD" w:rsidDel="00472658">
            <w:rPr>
              <w:rFonts w:ascii="Garamond" w:eastAsia="Garamond" w:hAnsi="Garamond" w:cs="Garamond"/>
              <w:sz w:val="26"/>
              <w:szCs w:val="26"/>
            </w:rPr>
            <w:delText xml:space="preserve">Douglas Gomes, </w:delText>
          </w:r>
        </w:del>
        <w:r w:rsidR="00864ECD">
          <w:rPr>
            <w:rFonts w:ascii="Garamond" w:eastAsia="Garamond" w:hAnsi="Garamond" w:cs="Garamond"/>
            <w:sz w:val="26"/>
            <w:szCs w:val="26"/>
          </w:rPr>
          <w:t xml:space="preserve">Professor Túlio, Paulo Eduardo Gomes e Benny </w:t>
        </w:r>
        <w:proofErr w:type="spellStart"/>
        <w:r w:rsidR="00864ECD">
          <w:rPr>
            <w:rFonts w:ascii="Garamond" w:eastAsia="Garamond" w:hAnsi="Garamond" w:cs="Garamond"/>
            <w:sz w:val="26"/>
            <w:szCs w:val="26"/>
          </w:rPr>
          <w:t>Brioll</w:t>
        </w:r>
      </w:ins>
      <w:ins w:id="62" w:author="Pedro Romeiro" w:date="2022-12-19T15:59:00Z">
        <w:r w:rsidR="00F757F6">
          <w:rPr>
            <w:rFonts w:ascii="Garamond" w:eastAsia="Garamond" w:hAnsi="Garamond" w:cs="Garamond"/>
            <w:sz w:val="26"/>
            <w:szCs w:val="26"/>
          </w:rPr>
          <w:t>y</w:t>
        </w:r>
      </w:ins>
      <w:proofErr w:type="spellEnd"/>
      <w:ins w:id="63" w:author="Pedro Romeiro" w:date="2022-12-19T14:52:00Z">
        <w:r w:rsidR="00864ECD">
          <w:rPr>
            <w:rFonts w:ascii="Garamond" w:eastAsia="Garamond" w:hAnsi="Garamond" w:cs="Garamond"/>
            <w:sz w:val="26"/>
            <w:szCs w:val="26"/>
          </w:rPr>
          <w:t xml:space="preserve"> estão sob relatoria do Vereador Jorge </w:t>
        </w:r>
        <w:proofErr w:type="spellStart"/>
        <w:r w:rsidR="00864ECD">
          <w:rPr>
            <w:rFonts w:ascii="Garamond" w:eastAsia="Garamond" w:hAnsi="Garamond" w:cs="Garamond"/>
            <w:sz w:val="26"/>
            <w:szCs w:val="26"/>
          </w:rPr>
          <w:t>Andrigo</w:t>
        </w:r>
        <w:proofErr w:type="spellEnd"/>
        <w:r w:rsidR="00864ECD">
          <w:rPr>
            <w:rFonts w:ascii="Garamond" w:eastAsia="Garamond" w:hAnsi="Garamond" w:cs="Garamond"/>
            <w:sz w:val="26"/>
            <w:szCs w:val="26"/>
          </w:rPr>
          <w:t xml:space="preserve"> de Carvalho, e, por isso, segue a análise das referidas emendas.</w:t>
        </w:r>
      </w:ins>
    </w:p>
    <w:p w14:paraId="72608F9B" w14:textId="30DC4D89" w:rsidR="007A5F3A" w:rsidRDefault="00697FC7">
      <w:pPr>
        <w:spacing w:line="360" w:lineRule="auto"/>
        <w:jc w:val="both"/>
        <w:rPr>
          <w:ins w:id="64" w:author="Pedro Romeiro" w:date="2022-12-19T15:04:00Z"/>
          <w:rFonts w:ascii="Garamond" w:eastAsia="Garamond" w:hAnsi="Garamond" w:cs="Garamond"/>
          <w:b/>
          <w:sz w:val="26"/>
          <w:szCs w:val="26"/>
        </w:rPr>
      </w:pPr>
      <w:r>
        <w:rPr>
          <w:rFonts w:ascii="Garamond" w:eastAsia="Garamond" w:hAnsi="Garamond" w:cs="Garamond"/>
          <w:sz w:val="26"/>
          <w:szCs w:val="26"/>
        </w:rPr>
        <w:lastRenderedPageBreak/>
        <w:t xml:space="preserve">II – </w:t>
      </w:r>
      <w:r>
        <w:rPr>
          <w:rFonts w:ascii="Garamond" w:eastAsia="Garamond" w:hAnsi="Garamond" w:cs="Garamond"/>
          <w:b/>
          <w:sz w:val="26"/>
          <w:szCs w:val="26"/>
        </w:rPr>
        <w:t>Voto do Relator</w:t>
      </w:r>
    </w:p>
    <w:p w14:paraId="0E975046" w14:textId="77777777" w:rsidR="00D070E4" w:rsidRDefault="00D070E4">
      <w:pPr>
        <w:spacing w:line="360" w:lineRule="auto"/>
        <w:jc w:val="both"/>
        <w:rPr>
          <w:rFonts w:ascii="Garamond" w:eastAsia="Garamond" w:hAnsi="Garamond" w:cs="Garamond"/>
          <w:b/>
          <w:sz w:val="26"/>
          <w:szCs w:val="26"/>
        </w:rPr>
      </w:pPr>
    </w:p>
    <w:p w14:paraId="06324E12" w14:textId="769090F5" w:rsidR="00C724D0" w:rsidDel="00D070E4" w:rsidRDefault="00697FC7" w:rsidP="00864ECD">
      <w:pPr>
        <w:spacing w:line="312" w:lineRule="auto"/>
        <w:jc w:val="both"/>
        <w:rPr>
          <w:del w:id="65" w:author="Pedro Romeiro" w:date="2022-12-19T14:53:00Z"/>
          <w:rFonts w:ascii="Garamond" w:eastAsia="Garamond" w:hAnsi="Garamond" w:cs="Garamond"/>
          <w:sz w:val="26"/>
          <w:szCs w:val="26"/>
        </w:rPr>
      </w:pPr>
      <w:r w:rsidRPr="00EE7432">
        <w:rPr>
          <w:rFonts w:ascii="Garamond" w:eastAsia="Garamond" w:hAnsi="Garamond" w:cs="Garamond"/>
          <w:sz w:val="26"/>
          <w:szCs w:val="26"/>
        </w:rPr>
        <w:t xml:space="preserve">           </w:t>
      </w:r>
      <w:ins w:id="66" w:author="Pedro Romeiro" w:date="2022-12-19T15:04:00Z">
        <w:r w:rsidR="00D070E4">
          <w:rPr>
            <w:rFonts w:ascii="Garamond" w:eastAsia="Garamond" w:hAnsi="Garamond" w:cs="Garamond"/>
            <w:sz w:val="26"/>
            <w:szCs w:val="26"/>
          </w:rPr>
          <w:t xml:space="preserve">Feito o Relatório, </w:t>
        </w:r>
      </w:ins>
      <w:ins w:id="67" w:author="Pedro Romeiro" w:date="2022-12-19T15:05:00Z">
        <w:r w:rsidR="00D070E4">
          <w:rPr>
            <w:rFonts w:ascii="Garamond" w:eastAsia="Garamond" w:hAnsi="Garamond" w:cs="Garamond"/>
            <w:sz w:val="26"/>
            <w:szCs w:val="26"/>
          </w:rPr>
          <w:t xml:space="preserve">passo </w:t>
        </w:r>
      </w:ins>
      <w:ins w:id="68" w:author="Pedro Romeiro" w:date="2022-12-19T15:04:00Z">
        <w:r w:rsidR="00D070E4">
          <w:rPr>
            <w:rFonts w:ascii="Garamond" w:eastAsia="Garamond" w:hAnsi="Garamond" w:cs="Garamond"/>
            <w:sz w:val="26"/>
            <w:szCs w:val="26"/>
          </w:rPr>
          <w:t>as</w:t>
        </w:r>
      </w:ins>
      <w:ins w:id="69" w:author="Pedro Romeiro" w:date="2022-12-19T15:05:00Z">
        <w:r w:rsidR="00D070E4">
          <w:rPr>
            <w:rFonts w:ascii="Garamond" w:eastAsia="Garamond" w:hAnsi="Garamond" w:cs="Garamond"/>
            <w:sz w:val="26"/>
            <w:szCs w:val="26"/>
          </w:rPr>
          <w:t xml:space="preserve"> análises das emendas nos pontos:</w:t>
        </w:r>
      </w:ins>
      <w:del w:id="70" w:author="Pedro Romeiro" w:date="2022-12-19T15:05:00Z">
        <w:r w:rsidRPr="00EE7432" w:rsidDel="00D070E4">
          <w:rPr>
            <w:rFonts w:ascii="Garamond" w:eastAsia="Garamond" w:hAnsi="Garamond" w:cs="Garamond"/>
            <w:sz w:val="26"/>
            <w:szCs w:val="26"/>
          </w:rPr>
          <w:delText xml:space="preserve"> </w:delText>
        </w:r>
      </w:del>
      <w:del w:id="71" w:author="Pedro Romeiro" w:date="2022-12-19T14:53:00Z">
        <w:r w:rsidRPr="00EE7432" w:rsidDel="00864ECD">
          <w:rPr>
            <w:rFonts w:ascii="Garamond" w:eastAsia="Garamond" w:hAnsi="Garamond" w:cs="Garamond"/>
            <w:sz w:val="26"/>
            <w:szCs w:val="26"/>
          </w:rPr>
          <w:delText xml:space="preserve">O </w:delText>
        </w:r>
        <w:r w:rsidRPr="00EE7432" w:rsidDel="00864ECD">
          <w:rPr>
            <w:rFonts w:ascii="Garamond" w:eastAsia="Garamond" w:hAnsi="Garamond" w:cs="Garamond"/>
            <w:b/>
            <w:sz w:val="26"/>
            <w:szCs w:val="26"/>
          </w:rPr>
          <w:delText xml:space="preserve">Projeto de Lei nº </w:delText>
        </w:r>
      </w:del>
      <w:ins w:id="72" w:author="Conta da Microsoft" w:date="2022-06-22T15:19:00Z">
        <w:del w:id="73" w:author="Pedro Romeiro" w:date="2022-07-12T08:59:00Z">
          <w:r w:rsidR="00FE6534" w:rsidDel="00C724D0">
            <w:rPr>
              <w:rFonts w:ascii="Garamond" w:eastAsia="Garamond" w:hAnsi="Garamond" w:cs="Garamond"/>
              <w:b/>
              <w:sz w:val="26"/>
              <w:szCs w:val="26"/>
            </w:rPr>
            <w:delText>xx</w:delText>
          </w:r>
        </w:del>
      </w:ins>
      <w:ins w:id="74" w:author="Caio Malta" w:date="2022-06-15T14:55:00Z">
        <w:del w:id="75" w:author="Pedro Romeiro" w:date="2022-12-19T14:53:00Z">
          <w:r w:rsidR="001A0D88" w:rsidDel="00864ECD">
            <w:rPr>
              <w:rFonts w:ascii="Garamond" w:eastAsia="Garamond" w:hAnsi="Garamond" w:cs="Garamond"/>
              <w:b/>
              <w:sz w:val="26"/>
              <w:szCs w:val="26"/>
            </w:rPr>
            <w:delText>75</w:delText>
          </w:r>
        </w:del>
      </w:ins>
      <w:del w:id="76" w:author="Pedro Romeiro" w:date="2022-12-19T14:53:00Z">
        <w:r w:rsidR="00EE7432" w:rsidRPr="00EE7432" w:rsidDel="00864ECD">
          <w:rPr>
            <w:rFonts w:ascii="Garamond" w:eastAsia="Garamond" w:hAnsi="Garamond" w:cs="Garamond"/>
            <w:b/>
            <w:sz w:val="26"/>
            <w:szCs w:val="26"/>
          </w:rPr>
          <w:delText>xxx</w:delText>
        </w:r>
        <w:r w:rsidRPr="00EE7432" w:rsidDel="00864ECD">
          <w:rPr>
            <w:rFonts w:ascii="Garamond" w:eastAsia="Garamond" w:hAnsi="Garamond" w:cs="Garamond"/>
            <w:b/>
            <w:sz w:val="26"/>
            <w:szCs w:val="26"/>
          </w:rPr>
          <w:delText>/2022</w:delText>
        </w:r>
        <w:r w:rsidRPr="00EE7432" w:rsidDel="00864ECD">
          <w:rPr>
            <w:rFonts w:ascii="Garamond" w:eastAsia="Garamond" w:hAnsi="Garamond" w:cs="Garamond"/>
            <w:sz w:val="26"/>
            <w:szCs w:val="26"/>
          </w:rPr>
          <w:delText xml:space="preserve">, de autoria do </w:delText>
        </w:r>
      </w:del>
      <w:del w:id="77" w:author="Pedro Romeiro" w:date="2022-07-12T08:59:00Z">
        <w:r w:rsidRPr="00EE7432" w:rsidDel="00C724D0">
          <w:rPr>
            <w:rFonts w:ascii="Garamond" w:eastAsia="Garamond" w:hAnsi="Garamond" w:cs="Garamond"/>
            <w:sz w:val="26"/>
            <w:szCs w:val="26"/>
          </w:rPr>
          <w:delText>Prefeito Axel Grael</w:delText>
        </w:r>
      </w:del>
      <w:ins w:id="78" w:author="Conta da Microsoft" w:date="2022-06-22T15:19:00Z">
        <w:del w:id="79" w:author="Pedro Romeiro" w:date="2022-07-06T11:06:00Z">
          <w:r w:rsidR="00FE6534" w:rsidDel="0004633F">
            <w:rPr>
              <w:rFonts w:ascii="Garamond" w:eastAsia="Garamond" w:hAnsi="Garamond" w:cs="Garamond"/>
              <w:sz w:val="26"/>
              <w:szCs w:val="26"/>
            </w:rPr>
            <w:delText xml:space="preserve">em Exercício </w:delText>
          </w:r>
          <w:r w:rsidR="00FE6534" w:rsidRPr="00FE6534" w:rsidDel="0004633F">
            <w:rPr>
              <w:rFonts w:ascii="Garamond" w:eastAsia="Garamond" w:hAnsi="Garamond" w:cs="Garamond"/>
              <w:sz w:val="26"/>
              <w:szCs w:val="26"/>
            </w:rPr>
            <w:delText>P</w:delText>
          </w:r>
        </w:del>
      </w:ins>
      <w:ins w:id="80" w:author="Conta da Microsoft" w:date="2022-06-22T15:49:00Z">
        <w:del w:id="81" w:author="Pedro Romeiro" w:date="2022-07-06T11:06:00Z">
          <w:r w:rsidR="006455CF" w:rsidDel="0004633F">
            <w:rPr>
              <w:rFonts w:ascii="Garamond" w:eastAsia="Garamond" w:hAnsi="Garamond" w:cs="Garamond"/>
              <w:sz w:val="26"/>
              <w:szCs w:val="26"/>
            </w:rPr>
            <w:delText>aulo</w:delText>
          </w:r>
        </w:del>
      </w:ins>
      <w:ins w:id="82" w:author="Conta da Microsoft" w:date="2022-06-22T15:19:00Z">
        <w:del w:id="83" w:author="Pedro Romeiro" w:date="2022-07-06T11:06:00Z">
          <w:r w:rsidR="00FE6534" w:rsidRPr="00FE6534" w:rsidDel="0004633F">
            <w:rPr>
              <w:rFonts w:ascii="Garamond" w:eastAsia="Garamond" w:hAnsi="Garamond" w:cs="Garamond"/>
              <w:sz w:val="26"/>
              <w:szCs w:val="26"/>
            </w:rPr>
            <w:delText xml:space="preserve"> R</w:delText>
          </w:r>
        </w:del>
      </w:ins>
      <w:ins w:id="84" w:author="Conta da Microsoft" w:date="2022-06-22T15:49:00Z">
        <w:del w:id="85" w:author="Pedro Romeiro" w:date="2022-07-06T11:06:00Z">
          <w:r w:rsidR="006455CF" w:rsidDel="0004633F">
            <w:rPr>
              <w:rFonts w:ascii="Garamond" w:eastAsia="Garamond" w:hAnsi="Garamond" w:cs="Garamond"/>
              <w:sz w:val="26"/>
              <w:szCs w:val="26"/>
            </w:rPr>
            <w:delText>oberto</w:delText>
          </w:r>
        </w:del>
      </w:ins>
      <w:ins w:id="86" w:author="Conta da Microsoft" w:date="2022-06-22T15:19:00Z">
        <w:del w:id="87" w:author="Pedro Romeiro" w:date="2022-07-06T11:06:00Z">
          <w:r w:rsidR="006455CF" w:rsidDel="0004633F">
            <w:rPr>
              <w:rFonts w:ascii="Garamond" w:eastAsia="Garamond" w:hAnsi="Garamond" w:cs="Garamond"/>
              <w:sz w:val="26"/>
              <w:szCs w:val="26"/>
            </w:rPr>
            <w:delText xml:space="preserve"> Mattos</w:delText>
          </w:r>
          <w:r w:rsidR="00FE6534" w:rsidRPr="00FE6534" w:rsidDel="0004633F">
            <w:rPr>
              <w:rFonts w:ascii="Garamond" w:eastAsia="Garamond" w:hAnsi="Garamond" w:cs="Garamond"/>
              <w:sz w:val="26"/>
              <w:szCs w:val="26"/>
            </w:rPr>
            <w:delText xml:space="preserve"> B</w:delText>
          </w:r>
        </w:del>
      </w:ins>
      <w:ins w:id="88" w:author="Conta da Microsoft" w:date="2022-06-22T15:49:00Z">
        <w:del w:id="89" w:author="Pedro Romeiro" w:date="2022-07-06T11:06:00Z">
          <w:r w:rsidR="006455CF" w:rsidDel="0004633F">
            <w:rPr>
              <w:rFonts w:ascii="Garamond" w:eastAsia="Garamond" w:hAnsi="Garamond" w:cs="Garamond"/>
              <w:sz w:val="26"/>
              <w:szCs w:val="26"/>
            </w:rPr>
            <w:delText xml:space="preserve">agueira </w:delText>
          </w:r>
        </w:del>
      </w:ins>
      <w:ins w:id="90" w:author="Conta da Microsoft" w:date="2022-06-22T15:19:00Z">
        <w:del w:id="91" w:author="Pedro Romeiro" w:date="2022-07-06T11:06:00Z">
          <w:r w:rsidR="00FE6534" w:rsidRPr="00FE6534" w:rsidDel="0004633F">
            <w:rPr>
              <w:rFonts w:ascii="Garamond" w:eastAsia="Garamond" w:hAnsi="Garamond" w:cs="Garamond"/>
              <w:sz w:val="26"/>
              <w:szCs w:val="26"/>
            </w:rPr>
            <w:delText>L</w:delText>
          </w:r>
        </w:del>
      </w:ins>
      <w:ins w:id="92" w:author="Conta da Microsoft" w:date="2022-06-22T15:49:00Z">
        <w:del w:id="93" w:author="Pedro Romeiro" w:date="2022-07-06T11:06:00Z">
          <w:r w:rsidR="006455CF" w:rsidDel="0004633F">
            <w:rPr>
              <w:rFonts w:ascii="Garamond" w:eastAsia="Garamond" w:hAnsi="Garamond" w:cs="Garamond"/>
              <w:sz w:val="26"/>
              <w:szCs w:val="26"/>
            </w:rPr>
            <w:delText>eal</w:delText>
          </w:r>
        </w:del>
      </w:ins>
      <w:del w:id="94" w:author="Pedro Romeiro" w:date="2022-12-19T14:53:00Z">
        <w:r w:rsidRPr="00EE7432" w:rsidDel="00864ECD">
          <w:rPr>
            <w:rFonts w:ascii="Garamond" w:eastAsia="Garamond" w:hAnsi="Garamond" w:cs="Garamond"/>
            <w:sz w:val="26"/>
            <w:szCs w:val="26"/>
          </w:rPr>
          <w:delText xml:space="preserve">, pretende </w:delText>
        </w:r>
      </w:del>
      <w:bookmarkStart w:id="95" w:name="_Hlk105418305"/>
      <w:del w:id="96" w:author="Pedro Romeiro" w:date="2022-07-12T09:00:00Z">
        <w:r w:rsidR="00EE7432" w:rsidRPr="00EE7432" w:rsidDel="00C724D0">
          <w:rPr>
            <w:rFonts w:ascii="Garamond" w:eastAsia="Garamond" w:hAnsi="Garamond" w:cs="Garamond"/>
            <w:sz w:val="26"/>
            <w:szCs w:val="26"/>
          </w:rPr>
          <w:delText>a</w:delText>
        </w:r>
        <w:r w:rsidR="00EE7432" w:rsidRPr="00EE7432" w:rsidDel="00C724D0">
          <w:rPr>
            <w:rFonts w:ascii="Garamond" w:hAnsi="Garamond" w:cs="Arial"/>
            <w:bCs/>
            <w:sz w:val="26"/>
            <w:szCs w:val="26"/>
          </w:rPr>
          <w:delText xml:space="preserve">utorizar o Poder Executivo </w:delText>
        </w:r>
      </w:del>
      <w:del w:id="97" w:author="Pedro Romeiro" w:date="2022-07-06T11:12:00Z">
        <w:r w:rsidR="00EE7432" w:rsidRPr="00EE7432" w:rsidDel="00177497">
          <w:rPr>
            <w:rFonts w:ascii="Garamond" w:hAnsi="Garamond" w:cs="Arial"/>
            <w:bCs/>
            <w:sz w:val="26"/>
            <w:szCs w:val="26"/>
          </w:rPr>
          <w:delText xml:space="preserve">a abrir crédito especial no valor de </w:delText>
        </w:r>
      </w:del>
      <w:ins w:id="98" w:author="Conta da Microsoft" w:date="2022-06-22T15:12:00Z">
        <w:del w:id="99" w:author="Pedro Romeiro" w:date="2022-07-06T11:12:00Z">
          <w:r w:rsidR="00F62D6C" w:rsidRPr="00EE7432" w:rsidDel="00177497">
            <w:rPr>
              <w:rFonts w:ascii="Garamond" w:hAnsi="Garamond" w:cs="Arial"/>
              <w:bCs/>
              <w:sz w:val="26"/>
              <w:szCs w:val="26"/>
            </w:rPr>
            <w:delText xml:space="preserve">R$ </w:delText>
          </w:r>
          <w:r w:rsidR="00F62D6C" w:rsidRPr="00F62D6C" w:rsidDel="00177497">
            <w:rPr>
              <w:rFonts w:ascii="Garamond" w:hAnsi="Garamond" w:cs="Arial"/>
              <w:bCs/>
              <w:sz w:val="26"/>
              <w:szCs w:val="26"/>
            </w:rPr>
            <w:delText>30.056.435,03 (trinta milhões cinquenta e seis mil quatrocentos e trinta e cinco reais e três centavos) para a ação 5187 – Construção de empreendimentos habitacionais de interesse social</w:delText>
          </w:r>
          <w:r w:rsidR="00F62D6C" w:rsidDel="00177497">
            <w:rPr>
              <w:rFonts w:ascii="Garamond" w:hAnsi="Garamond" w:cs="Arial"/>
              <w:bCs/>
              <w:sz w:val="26"/>
              <w:szCs w:val="26"/>
            </w:rPr>
            <w:delText xml:space="preserve">, </w:delText>
          </w:r>
          <w:r w:rsidR="00F62D6C" w:rsidRPr="00F62D6C" w:rsidDel="00177497">
            <w:rPr>
              <w:rFonts w:ascii="Garamond" w:hAnsi="Garamond" w:cs="Arial"/>
              <w:bCs/>
              <w:sz w:val="26"/>
              <w:szCs w:val="26"/>
            </w:rPr>
            <w:delText>dos quais R$ 14.632.633,29 (quatorze milhões seiscentos e trinta e dois mil seiscentos e trinta e três reais e vinte e nove centavos) direcionados para o empreendimento habitacional Poço Largo e R$ 15.423.801,74 (quinze milhões quatrocentos e vinte e três mil oitocentos e um reais e setenta e quatro centavos) para o empreendimento habitacional Jardim das Paineiras.</w:delText>
          </w:r>
        </w:del>
      </w:ins>
    </w:p>
    <w:p w14:paraId="23160363" w14:textId="07EB4647" w:rsidR="00D070E4" w:rsidDel="00E62632" w:rsidRDefault="00D070E4" w:rsidP="00D070E4">
      <w:pPr>
        <w:spacing w:line="312" w:lineRule="auto"/>
        <w:jc w:val="both"/>
        <w:rPr>
          <w:ins w:id="100" w:author="Pedro Romeiro" w:date="2022-12-19T15:05:00Z"/>
          <w:del w:id="101" w:author="Marcio Fernandes" w:date="2023-06-28T13:54:00Z"/>
          <w:rFonts w:ascii="Garamond" w:eastAsia="Garamond" w:hAnsi="Garamond" w:cs="Garamond"/>
          <w:sz w:val="26"/>
          <w:szCs w:val="26"/>
        </w:rPr>
      </w:pPr>
    </w:p>
    <w:p w14:paraId="67F3D454" w14:textId="161D1C64" w:rsidR="00D070E4" w:rsidDel="00E62632" w:rsidRDefault="00D070E4" w:rsidP="00D070E4">
      <w:pPr>
        <w:spacing w:line="312" w:lineRule="auto"/>
        <w:jc w:val="both"/>
        <w:rPr>
          <w:ins w:id="102" w:author="Pedro Romeiro" w:date="2022-12-19T15:05:00Z"/>
          <w:del w:id="103" w:author="Marcio Fernandes" w:date="2023-06-28T13:54:00Z"/>
          <w:rFonts w:ascii="Garamond" w:hAnsi="Garamond" w:cs="Arial"/>
          <w:bCs/>
          <w:sz w:val="26"/>
          <w:szCs w:val="26"/>
        </w:rPr>
      </w:pPr>
    </w:p>
    <w:p w14:paraId="75D6D9ED" w14:textId="6798AF1F" w:rsidR="00D070E4" w:rsidRPr="00E62632" w:rsidDel="00E62632" w:rsidRDefault="00F757F6" w:rsidP="00E62632">
      <w:pPr>
        <w:spacing w:line="312" w:lineRule="auto"/>
        <w:jc w:val="both"/>
        <w:rPr>
          <w:ins w:id="104" w:author="Pedro Romeiro" w:date="2022-12-19T15:06:00Z"/>
          <w:del w:id="105" w:author="Marcio Fernandes" w:date="2023-06-28T13:54:00Z"/>
          <w:rFonts w:ascii="Garamond" w:hAnsi="Garamond" w:cs="Arial"/>
          <w:bCs/>
          <w:sz w:val="26"/>
          <w:szCs w:val="26"/>
          <w:rPrChange w:id="106" w:author="Marcio Fernandes" w:date="2023-06-28T13:54:00Z">
            <w:rPr>
              <w:ins w:id="107" w:author="Pedro Romeiro" w:date="2022-12-19T15:06:00Z"/>
              <w:del w:id="108" w:author="Marcio Fernandes" w:date="2023-06-28T13:54:00Z"/>
            </w:rPr>
          </w:rPrChange>
        </w:rPr>
        <w:pPrChange w:id="109" w:author="Marcio Fernandes" w:date="2023-06-28T13:54:00Z">
          <w:pPr>
            <w:pStyle w:val="PargrafodaLista"/>
            <w:numPr>
              <w:numId w:val="1"/>
            </w:numPr>
            <w:spacing w:line="312" w:lineRule="auto"/>
            <w:ind w:hanging="360"/>
            <w:jc w:val="both"/>
          </w:pPr>
        </w:pPrChange>
      </w:pPr>
      <w:ins w:id="110" w:author="Pedro Romeiro" w:date="2022-12-19T16:00:00Z">
        <w:del w:id="111" w:author="Marcio Fernandes" w:date="2023-06-28T13:54:00Z">
          <w:r w:rsidRPr="00E62632" w:rsidDel="00E62632">
            <w:rPr>
              <w:rFonts w:ascii="Garamond" w:hAnsi="Garamond" w:cs="Arial"/>
              <w:bCs/>
              <w:sz w:val="26"/>
              <w:szCs w:val="26"/>
              <w:rPrChange w:id="112" w:author="Marcio Fernandes" w:date="2023-06-28T13:54:00Z">
                <w:rPr/>
              </w:rPrChange>
            </w:rPr>
            <w:delText xml:space="preserve">Autoria </w:delText>
          </w:r>
        </w:del>
      </w:ins>
      <w:ins w:id="113" w:author="Pedro Romeiro" w:date="2022-12-19T15:06:00Z">
        <w:del w:id="114" w:author="Marcio Fernandes" w:date="2023-06-28T13:54:00Z">
          <w:r w:rsidR="00D070E4" w:rsidRPr="00E62632" w:rsidDel="00E62632">
            <w:rPr>
              <w:rFonts w:ascii="Garamond" w:hAnsi="Garamond" w:cs="Arial"/>
              <w:bCs/>
              <w:sz w:val="26"/>
              <w:szCs w:val="26"/>
              <w:rPrChange w:id="115" w:author="Marcio Fernandes" w:date="2023-06-28T13:54:00Z">
                <w:rPr/>
              </w:rPrChange>
            </w:rPr>
            <w:delText xml:space="preserve">Vereador Douglas Gomes: </w:delText>
          </w:r>
        </w:del>
      </w:ins>
    </w:p>
    <w:p w14:paraId="3B531FB1" w14:textId="77777777" w:rsidR="00F757F6" w:rsidDel="00E62632" w:rsidRDefault="00F757F6" w:rsidP="00D070E4">
      <w:pPr>
        <w:spacing w:line="312" w:lineRule="auto"/>
        <w:ind w:left="360"/>
        <w:jc w:val="both"/>
        <w:rPr>
          <w:ins w:id="116" w:author="Pedro Romeiro" w:date="2022-12-19T16:01:00Z"/>
          <w:del w:id="117" w:author="Marcio Fernandes" w:date="2023-06-28T13:54:00Z"/>
          <w:rFonts w:ascii="Garamond" w:hAnsi="Garamond" w:cs="Arial"/>
          <w:bCs/>
          <w:sz w:val="26"/>
          <w:szCs w:val="26"/>
        </w:rPr>
      </w:pPr>
    </w:p>
    <w:p w14:paraId="665BFF6B" w14:textId="5CB8DF15" w:rsidR="00D070E4" w:rsidRDefault="00D070E4" w:rsidP="00E62632">
      <w:pPr>
        <w:spacing w:line="312" w:lineRule="auto"/>
        <w:jc w:val="both"/>
        <w:rPr>
          <w:ins w:id="118" w:author="Pedro Romeiro" w:date="2022-12-19T15:08:00Z"/>
          <w:rFonts w:ascii="Garamond" w:hAnsi="Garamond" w:cs="Arial"/>
          <w:bCs/>
          <w:sz w:val="26"/>
          <w:szCs w:val="26"/>
        </w:rPr>
        <w:pPrChange w:id="119" w:author="Marcio Fernandes" w:date="2023-06-28T13:54:00Z">
          <w:pPr>
            <w:spacing w:line="312" w:lineRule="auto"/>
            <w:ind w:left="360"/>
            <w:jc w:val="both"/>
          </w:pPr>
        </w:pPrChange>
      </w:pPr>
      <w:ins w:id="120" w:author="Pedro Romeiro" w:date="2022-12-19T15:06:00Z">
        <w:del w:id="121" w:author="Marcio Fernandes" w:date="2023-06-28T13:54:00Z">
          <w:r w:rsidDel="00E62632">
            <w:rPr>
              <w:rFonts w:ascii="Garamond" w:hAnsi="Garamond" w:cs="Arial"/>
              <w:bCs/>
              <w:sz w:val="26"/>
              <w:szCs w:val="26"/>
            </w:rPr>
            <w:delText xml:space="preserve">APROVADAS: </w:delText>
          </w:r>
        </w:del>
      </w:ins>
      <w:ins w:id="122" w:author="Pedro Romeiro" w:date="2022-12-19T15:07:00Z">
        <w:del w:id="123" w:author="Marcio Fernandes" w:date="2023-06-28T13:54:00Z">
          <w:r w:rsidDel="00E62632">
            <w:rPr>
              <w:rFonts w:ascii="Garamond" w:hAnsi="Garamond" w:cs="Arial"/>
              <w:bCs/>
              <w:sz w:val="26"/>
              <w:szCs w:val="26"/>
            </w:rPr>
            <w:delText>Emendas N° 105; 106; 107;108; 439; 440; 441</w:delText>
          </w:r>
        </w:del>
      </w:ins>
      <w:ins w:id="124" w:author="Pedro Romeiro" w:date="2022-12-19T15:08:00Z">
        <w:del w:id="125" w:author="Marcio Fernandes" w:date="2023-06-28T13:54:00Z">
          <w:r w:rsidDel="00E62632">
            <w:rPr>
              <w:rFonts w:ascii="Garamond" w:hAnsi="Garamond" w:cs="Arial"/>
              <w:bCs/>
              <w:sz w:val="26"/>
              <w:szCs w:val="26"/>
            </w:rPr>
            <w:delText>; 442; 444; 445.</w:delText>
          </w:r>
        </w:del>
      </w:ins>
      <w:ins w:id="126" w:author="Pedro Romeiro" w:date="2022-12-19T15:07:00Z">
        <w:del w:id="127" w:author="Marcio Fernandes" w:date="2023-06-28T13:54:00Z">
          <w:r w:rsidDel="00E62632">
            <w:rPr>
              <w:rFonts w:ascii="Garamond" w:hAnsi="Garamond" w:cs="Arial"/>
              <w:bCs/>
              <w:sz w:val="26"/>
              <w:szCs w:val="26"/>
            </w:rPr>
            <w:delText xml:space="preserve"> </w:delText>
          </w:r>
        </w:del>
      </w:ins>
    </w:p>
    <w:p w14:paraId="6F5EF388" w14:textId="623C725C" w:rsidR="00D070E4" w:rsidRDefault="00D070E4" w:rsidP="00D070E4">
      <w:pPr>
        <w:spacing w:line="312" w:lineRule="auto"/>
        <w:ind w:left="360"/>
        <w:jc w:val="both"/>
        <w:rPr>
          <w:ins w:id="128" w:author="Pedro Romeiro" w:date="2022-12-19T15:08:00Z"/>
          <w:rFonts w:ascii="Garamond" w:hAnsi="Garamond" w:cs="Arial"/>
          <w:bCs/>
          <w:sz w:val="26"/>
          <w:szCs w:val="26"/>
        </w:rPr>
      </w:pPr>
    </w:p>
    <w:p w14:paraId="43FC2BAF" w14:textId="26F962E8" w:rsidR="00D070E4" w:rsidRDefault="00E62632" w:rsidP="00D070E4">
      <w:pPr>
        <w:pStyle w:val="PargrafodaLista"/>
        <w:numPr>
          <w:ilvl w:val="0"/>
          <w:numId w:val="1"/>
        </w:numPr>
        <w:spacing w:line="312" w:lineRule="auto"/>
        <w:jc w:val="both"/>
        <w:rPr>
          <w:ins w:id="129" w:author="Pedro Romeiro" w:date="2022-12-19T16:01:00Z"/>
          <w:rFonts w:ascii="Garamond" w:hAnsi="Garamond" w:cs="Arial"/>
          <w:bCs/>
          <w:sz w:val="26"/>
          <w:szCs w:val="26"/>
        </w:rPr>
      </w:pPr>
      <w:proofErr w:type="spellStart"/>
      <w:ins w:id="130" w:author="Marcio Fernandes" w:date="2023-06-28T13:55:00Z">
        <w:r>
          <w:rPr>
            <w:rFonts w:ascii="Garamond" w:hAnsi="Garamond" w:cs="Arial"/>
            <w:bCs/>
            <w:sz w:val="26"/>
            <w:szCs w:val="26"/>
          </w:rPr>
          <w:t>Co-autoria</w:t>
        </w:r>
      </w:ins>
      <w:proofErr w:type="spellEnd"/>
      <w:ins w:id="131" w:author="Pedro Romeiro" w:date="2022-12-19T16:01:00Z">
        <w:del w:id="132" w:author="Marcio Fernandes" w:date="2023-06-28T13:55:00Z">
          <w:r w:rsidR="00F757F6" w:rsidDel="00E62632">
            <w:rPr>
              <w:rFonts w:ascii="Garamond" w:hAnsi="Garamond" w:cs="Arial"/>
              <w:bCs/>
              <w:sz w:val="26"/>
              <w:szCs w:val="26"/>
            </w:rPr>
            <w:delText>Autoria</w:delText>
          </w:r>
        </w:del>
        <w:r w:rsidR="00F757F6">
          <w:rPr>
            <w:rFonts w:ascii="Garamond" w:hAnsi="Garamond" w:cs="Arial"/>
            <w:bCs/>
            <w:sz w:val="26"/>
            <w:szCs w:val="26"/>
          </w:rPr>
          <w:t xml:space="preserve"> </w:t>
        </w:r>
      </w:ins>
      <w:ins w:id="133" w:author="Marcio Fernandes" w:date="2023-06-28T14:16:00Z">
        <w:r w:rsidR="00EA589B">
          <w:rPr>
            <w:rFonts w:ascii="Garamond" w:hAnsi="Garamond" w:cs="Arial"/>
            <w:bCs/>
            <w:sz w:val="26"/>
            <w:szCs w:val="26"/>
          </w:rPr>
          <w:t xml:space="preserve">Vereadora Benny </w:t>
        </w:r>
        <w:proofErr w:type="spellStart"/>
        <w:r w:rsidR="00EA589B">
          <w:rPr>
            <w:rFonts w:ascii="Garamond" w:hAnsi="Garamond" w:cs="Arial"/>
            <w:bCs/>
            <w:sz w:val="26"/>
            <w:szCs w:val="26"/>
          </w:rPr>
          <w:t>Briolly</w:t>
        </w:r>
        <w:proofErr w:type="spellEnd"/>
        <w:r w:rsidR="00EA589B">
          <w:rPr>
            <w:rFonts w:ascii="Garamond" w:hAnsi="Garamond" w:cs="Arial"/>
            <w:bCs/>
            <w:sz w:val="26"/>
            <w:szCs w:val="26"/>
          </w:rPr>
          <w:t xml:space="preserve">, </w:t>
        </w:r>
      </w:ins>
      <w:ins w:id="134" w:author="Pedro Romeiro" w:date="2022-12-19T15:09:00Z">
        <w:r w:rsidR="00D070E4">
          <w:rPr>
            <w:rFonts w:ascii="Garamond" w:hAnsi="Garamond" w:cs="Arial"/>
            <w:bCs/>
            <w:sz w:val="26"/>
            <w:szCs w:val="26"/>
          </w:rPr>
          <w:t xml:space="preserve">Vereador Professor Túlio </w:t>
        </w:r>
        <w:r w:rsidR="00D070E4" w:rsidRPr="00D070E4">
          <w:rPr>
            <w:rFonts w:ascii="Garamond" w:hAnsi="Garamond" w:cs="Arial"/>
            <w:bCs/>
            <w:sz w:val="26"/>
            <w:szCs w:val="26"/>
          </w:rPr>
          <w:t>Rabelo</w:t>
        </w:r>
      </w:ins>
      <w:ins w:id="135" w:author="Marcio Fernandes" w:date="2023-06-28T13:55:00Z">
        <w:r>
          <w:rPr>
            <w:rFonts w:ascii="Garamond" w:hAnsi="Garamond" w:cs="Arial"/>
            <w:bCs/>
            <w:sz w:val="26"/>
            <w:szCs w:val="26"/>
          </w:rPr>
          <w:t>, Vereador Paulo Eduardo Gomes:</w:t>
        </w:r>
      </w:ins>
      <w:ins w:id="136" w:author="Pedro Romeiro" w:date="2022-12-19T15:09:00Z">
        <w:del w:id="137" w:author="Marcio Fernandes" w:date="2023-06-28T13:55:00Z">
          <w:r w:rsidR="00D070E4" w:rsidDel="00E62632">
            <w:rPr>
              <w:rFonts w:ascii="Garamond" w:hAnsi="Garamond" w:cs="Arial"/>
              <w:bCs/>
              <w:sz w:val="26"/>
              <w:szCs w:val="26"/>
            </w:rPr>
            <w:delText>:</w:delText>
          </w:r>
        </w:del>
      </w:ins>
    </w:p>
    <w:p w14:paraId="20CD516B" w14:textId="77777777" w:rsidR="00F757F6" w:rsidRDefault="00F757F6">
      <w:pPr>
        <w:pStyle w:val="PargrafodaLista"/>
        <w:spacing w:line="312" w:lineRule="auto"/>
        <w:jc w:val="both"/>
        <w:rPr>
          <w:ins w:id="138" w:author="Pedro Romeiro" w:date="2022-12-19T15:09:00Z"/>
          <w:rFonts w:ascii="Garamond" w:hAnsi="Garamond" w:cs="Arial"/>
          <w:bCs/>
          <w:sz w:val="26"/>
          <w:szCs w:val="26"/>
        </w:rPr>
        <w:pPrChange w:id="139" w:author="Pedro Romeiro" w:date="2022-12-19T16:01:00Z">
          <w:pPr>
            <w:pStyle w:val="PargrafodaLista"/>
            <w:numPr>
              <w:numId w:val="1"/>
            </w:numPr>
            <w:spacing w:line="312" w:lineRule="auto"/>
            <w:ind w:hanging="360"/>
            <w:jc w:val="both"/>
          </w:pPr>
        </w:pPrChange>
      </w:pPr>
    </w:p>
    <w:p w14:paraId="6C14C15E" w14:textId="29EEB530" w:rsidR="00D070E4" w:rsidRDefault="00452D98" w:rsidP="00D070E4">
      <w:pPr>
        <w:spacing w:line="312" w:lineRule="auto"/>
        <w:ind w:left="360"/>
        <w:jc w:val="both"/>
        <w:rPr>
          <w:ins w:id="140" w:author="Marcio Fernandes" w:date="2023-06-28T14:15:00Z"/>
          <w:rFonts w:ascii="Garamond" w:hAnsi="Garamond" w:cs="Arial"/>
          <w:bCs/>
          <w:sz w:val="26"/>
          <w:szCs w:val="26"/>
        </w:rPr>
      </w:pPr>
      <w:ins w:id="141" w:author="Pedro Romeiro" w:date="2022-12-19T16:17:00Z">
        <w:del w:id="142" w:author="Marcio Fernandes" w:date="2023-06-28T13:54:00Z">
          <w:r w:rsidDel="00E62632">
            <w:rPr>
              <w:rFonts w:ascii="Garamond" w:hAnsi="Garamond" w:cs="Arial"/>
              <w:bCs/>
              <w:sz w:val="26"/>
              <w:szCs w:val="26"/>
            </w:rPr>
            <w:delText>,</w:delText>
          </w:r>
        </w:del>
      </w:ins>
      <w:ins w:id="143" w:author="Pedro Romeiro" w:date="2022-12-19T15:09:00Z">
        <w:r w:rsidR="00D070E4">
          <w:rPr>
            <w:rFonts w:ascii="Garamond" w:hAnsi="Garamond" w:cs="Arial"/>
            <w:bCs/>
            <w:sz w:val="26"/>
            <w:szCs w:val="26"/>
          </w:rPr>
          <w:t>APROVADAS: Emendas N°</w:t>
        </w:r>
      </w:ins>
      <w:ins w:id="144" w:author="Marcio Fernandes" w:date="2023-06-28T13:49:00Z">
        <w:r w:rsidR="00E62632">
          <w:rPr>
            <w:rFonts w:ascii="Garamond" w:hAnsi="Garamond" w:cs="Arial"/>
            <w:bCs/>
            <w:sz w:val="26"/>
            <w:szCs w:val="26"/>
          </w:rPr>
          <w:t xml:space="preserve"> </w:t>
        </w:r>
      </w:ins>
      <w:ins w:id="145" w:author="Pedro Romeiro" w:date="2022-12-19T15:09:00Z">
        <w:del w:id="146" w:author="Marcio Fernandes" w:date="2023-06-28T13:48:00Z">
          <w:r w:rsidR="00D070E4" w:rsidDel="00E62632">
            <w:rPr>
              <w:rFonts w:ascii="Garamond" w:hAnsi="Garamond" w:cs="Arial"/>
              <w:bCs/>
              <w:sz w:val="26"/>
              <w:szCs w:val="26"/>
            </w:rPr>
            <w:delText xml:space="preserve"> </w:delText>
          </w:r>
        </w:del>
      </w:ins>
      <w:ins w:id="147" w:author="Marcio Fernandes" w:date="2023-06-28T13:49:00Z">
        <w:r w:rsidR="00E62632">
          <w:rPr>
            <w:rFonts w:ascii="Garamond" w:hAnsi="Garamond" w:cs="Arial"/>
            <w:bCs/>
            <w:sz w:val="26"/>
            <w:szCs w:val="26"/>
          </w:rPr>
          <w:t xml:space="preserve">006; 007; </w:t>
        </w:r>
      </w:ins>
      <w:ins w:id="148" w:author="Marcio Fernandes" w:date="2023-06-28T13:50:00Z">
        <w:r w:rsidR="00E62632">
          <w:rPr>
            <w:rFonts w:ascii="Garamond" w:hAnsi="Garamond" w:cs="Arial"/>
            <w:bCs/>
            <w:sz w:val="26"/>
            <w:szCs w:val="26"/>
          </w:rPr>
          <w:t xml:space="preserve">008; 009; 010; 011; </w:t>
        </w:r>
      </w:ins>
      <w:ins w:id="149" w:author="Pedro Romeiro" w:date="2022-12-19T15:10:00Z">
        <w:del w:id="150" w:author="Marcio Fernandes" w:date="2023-06-28T13:48:00Z">
          <w:r w:rsidR="00D070E4" w:rsidDel="00E62632">
            <w:rPr>
              <w:rFonts w:ascii="Garamond" w:hAnsi="Garamond" w:cs="Arial"/>
              <w:bCs/>
              <w:sz w:val="26"/>
              <w:szCs w:val="26"/>
            </w:rPr>
            <w:delText>142;</w:delText>
          </w:r>
        </w:del>
      </w:ins>
      <w:ins w:id="151" w:author="Pedro Romeiro" w:date="2022-12-19T16:18:00Z">
        <w:del w:id="152" w:author="Marcio Fernandes" w:date="2023-06-28T13:48:00Z">
          <w:r w:rsidDel="00E62632">
            <w:rPr>
              <w:rFonts w:ascii="Garamond" w:hAnsi="Garamond" w:cs="Arial"/>
              <w:bCs/>
              <w:sz w:val="26"/>
              <w:szCs w:val="26"/>
            </w:rPr>
            <w:delText xml:space="preserve"> </w:delText>
          </w:r>
        </w:del>
      </w:ins>
      <w:ins w:id="153" w:author="Pedro Romeiro" w:date="2022-12-19T15:10:00Z">
        <w:del w:id="154" w:author="Marcio Fernandes" w:date="2023-06-28T13:48:00Z">
          <w:r w:rsidR="00D070E4" w:rsidDel="00E62632">
            <w:rPr>
              <w:rFonts w:ascii="Garamond" w:hAnsi="Garamond" w:cs="Arial"/>
              <w:bCs/>
              <w:sz w:val="26"/>
              <w:szCs w:val="26"/>
            </w:rPr>
            <w:delText>146;</w:delText>
          </w:r>
        </w:del>
      </w:ins>
      <w:ins w:id="155" w:author="Pedro Romeiro" w:date="2022-12-19T16:19:00Z">
        <w:del w:id="156" w:author="Marcio Fernandes" w:date="2023-06-28T13:48:00Z">
          <w:r w:rsidDel="00E62632">
            <w:rPr>
              <w:rFonts w:ascii="Garamond" w:hAnsi="Garamond" w:cs="Arial"/>
              <w:bCs/>
              <w:sz w:val="26"/>
              <w:szCs w:val="26"/>
            </w:rPr>
            <w:delText xml:space="preserve"> </w:delText>
          </w:r>
        </w:del>
      </w:ins>
      <w:ins w:id="157" w:author="Pedro Romeiro" w:date="2022-12-19T15:10:00Z">
        <w:del w:id="158" w:author="Marcio Fernandes" w:date="2023-06-28T13:48:00Z">
          <w:r w:rsidR="00D070E4" w:rsidDel="00E62632">
            <w:rPr>
              <w:rFonts w:ascii="Garamond" w:hAnsi="Garamond" w:cs="Arial"/>
              <w:bCs/>
              <w:sz w:val="26"/>
              <w:szCs w:val="26"/>
            </w:rPr>
            <w:delText>148;</w:delText>
          </w:r>
        </w:del>
      </w:ins>
      <w:ins w:id="159" w:author="Pedro Romeiro" w:date="2022-12-19T16:19:00Z">
        <w:del w:id="160" w:author="Marcio Fernandes" w:date="2023-06-28T13:48:00Z">
          <w:r w:rsidDel="00E62632">
            <w:rPr>
              <w:rFonts w:ascii="Garamond" w:hAnsi="Garamond" w:cs="Arial"/>
              <w:bCs/>
              <w:sz w:val="26"/>
              <w:szCs w:val="26"/>
            </w:rPr>
            <w:delText xml:space="preserve"> </w:delText>
          </w:r>
        </w:del>
      </w:ins>
      <w:ins w:id="161" w:author="Pedro Romeiro" w:date="2022-12-19T16:17:00Z">
        <w:del w:id="162" w:author="Marcio Fernandes" w:date="2023-06-28T13:48:00Z">
          <w:r w:rsidDel="00E62632">
            <w:rPr>
              <w:rFonts w:ascii="Garamond" w:hAnsi="Garamond" w:cs="Arial"/>
              <w:bCs/>
              <w:sz w:val="26"/>
              <w:szCs w:val="26"/>
            </w:rPr>
            <w:delText>156;</w:delText>
          </w:r>
        </w:del>
      </w:ins>
      <w:ins w:id="163" w:author="Pedro Romeiro" w:date="2022-12-19T16:19:00Z">
        <w:del w:id="164" w:author="Marcio Fernandes" w:date="2023-06-28T13:48:00Z">
          <w:r w:rsidDel="00E62632">
            <w:rPr>
              <w:rFonts w:ascii="Garamond" w:hAnsi="Garamond" w:cs="Arial"/>
              <w:bCs/>
              <w:sz w:val="26"/>
              <w:szCs w:val="26"/>
            </w:rPr>
            <w:delText xml:space="preserve"> </w:delText>
          </w:r>
        </w:del>
      </w:ins>
      <w:ins w:id="165" w:author="Pedro Romeiro" w:date="2022-12-19T16:17:00Z">
        <w:del w:id="166" w:author="Marcio Fernandes" w:date="2023-06-28T13:48:00Z">
          <w:r w:rsidDel="00E62632">
            <w:rPr>
              <w:rFonts w:ascii="Garamond" w:hAnsi="Garamond" w:cs="Arial"/>
              <w:bCs/>
              <w:sz w:val="26"/>
              <w:szCs w:val="26"/>
            </w:rPr>
            <w:delText>158;</w:delText>
          </w:r>
        </w:del>
      </w:ins>
      <w:ins w:id="167" w:author="Pedro Romeiro" w:date="2022-12-19T16:19:00Z">
        <w:del w:id="168" w:author="Marcio Fernandes" w:date="2023-06-28T13:48:00Z">
          <w:r w:rsidDel="00E62632">
            <w:rPr>
              <w:rFonts w:ascii="Garamond" w:hAnsi="Garamond" w:cs="Arial"/>
              <w:bCs/>
              <w:sz w:val="26"/>
              <w:szCs w:val="26"/>
            </w:rPr>
            <w:delText xml:space="preserve"> </w:delText>
          </w:r>
        </w:del>
      </w:ins>
      <w:ins w:id="169" w:author="Pedro Romeiro" w:date="2022-12-19T16:17:00Z">
        <w:del w:id="170" w:author="Marcio Fernandes" w:date="2023-06-28T13:48:00Z">
          <w:r w:rsidDel="00E62632">
            <w:rPr>
              <w:rFonts w:ascii="Garamond" w:hAnsi="Garamond" w:cs="Arial"/>
              <w:bCs/>
              <w:sz w:val="26"/>
              <w:szCs w:val="26"/>
            </w:rPr>
            <w:delText>159;</w:delText>
          </w:r>
        </w:del>
      </w:ins>
      <w:ins w:id="171" w:author="Pedro Romeiro" w:date="2022-12-19T16:19:00Z">
        <w:del w:id="172" w:author="Marcio Fernandes" w:date="2023-06-28T13:48:00Z">
          <w:r w:rsidDel="00E62632">
            <w:rPr>
              <w:rFonts w:ascii="Garamond" w:hAnsi="Garamond" w:cs="Arial"/>
              <w:bCs/>
              <w:sz w:val="26"/>
              <w:szCs w:val="26"/>
            </w:rPr>
            <w:delText xml:space="preserve"> </w:delText>
          </w:r>
        </w:del>
      </w:ins>
      <w:ins w:id="173" w:author="Pedro Romeiro" w:date="2022-12-19T16:17:00Z">
        <w:del w:id="174" w:author="Marcio Fernandes" w:date="2023-06-28T13:48:00Z">
          <w:r w:rsidDel="00E62632">
            <w:rPr>
              <w:rFonts w:ascii="Garamond" w:hAnsi="Garamond" w:cs="Arial"/>
              <w:bCs/>
              <w:sz w:val="26"/>
              <w:szCs w:val="26"/>
            </w:rPr>
            <w:delText>160;</w:delText>
          </w:r>
        </w:del>
      </w:ins>
      <w:ins w:id="175" w:author="Pedro Romeiro" w:date="2022-12-19T16:19:00Z">
        <w:del w:id="176" w:author="Marcio Fernandes" w:date="2023-06-28T13:48:00Z">
          <w:r w:rsidDel="00E62632">
            <w:rPr>
              <w:rFonts w:ascii="Garamond" w:hAnsi="Garamond" w:cs="Arial"/>
              <w:bCs/>
              <w:sz w:val="26"/>
              <w:szCs w:val="26"/>
            </w:rPr>
            <w:delText xml:space="preserve"> </w:delText>
          </w:r>
        </w:del>
      </w:ins>
      <w:ins w:id="177" w:author="Pedro Romeiro" w:date="2022-12-19T16:17:00Z">
        <w:del w:id="178" w:author="Marcio Fernandes" w:date="2023-06-28T13:48:00Z">
          <w:r w:rsidDel="00E62632">
            <w:rPr>
              <w:rFonts w:ascii="Garamond" w:hAnsi="Garamond" w:cs="Arial"/>
              <w:bCs/>
              <w:sz w:val="26"/>
              <w:szCs w:val="26"/>
            </w:rPr>
            <w:delText>161;</w:delText>
          </w:r>
        </w:del>
      </w:ins>
      <w:ins w:id="179" w:author="Pedro Romeiro" w:date="2022-12-19T16:19:00Z">
        <w:del w:id="180" w:author="Marcio Fernandes" w:date="2023-06-28T13:48:00Z">
          <w:r w:rsidDel="00E62632">
            <w:rPr>
              <w:rFonts w:ascii="Garamond" w:hAnsi="Garamond" w:cs="Arial"/>
              <w:bCs/>
              <w:sz w:val="26"/>
              <w:szCs w:val="26"/>
            </w:rPr>
            <w:delText xml:space="preserve"> </w:delText>
          </w:r>
        </w:del>
      </w:ins>
      <w:ins w:id="181" w:author="Pedro Romeiro" w:date="2022-12-19T16:17:00Z">
        <w:del w:id="182" w:author="Marcio Fernandes" w:date="2023-06-28T13:48:00Z">
          <w:r w:rsidDel="00E62632">
            <w:rPr>
              <w:rFonts w:ascii="Garamond" w:hAnsi="Garamond" w:cs="Arial"/>
              <w:bCs/>
              <w:sz w:val="26"/>
              <w:szCs w:val="26"/>
            </w:rPr>
            <w:delText>162;</w:delText>
          </w:r>
        </w:del>
      </w:ins>
      <w:ins w:id="183" w:author="Pedro Romeiro" w:date="2022-12-19T16:19:00Z">
        <w:del w:id="184" w:author="Marcio Fernandes" w:date="2023-06-28T13:48:00Z">
          <w:r w:rsidDel="00E62632">
            <w:rPr>
              <w:rFonts w:ascii="Garamond" w:hAnsi="Garamond" w:cs="Arial"/>
              <w:bCs/>
              <w:sz w:val="26"/>
              <w:szCs w:val="26"/>
            </w:rPr>
            <w:delText xml:space="preserve"> </w:delText>
          </w:r>
        </w:del>
      </w:ins>
      <w:ins w:id="185" w:author="Pedro Romeiro" w:date="2022-12-19T16:17:00Z">
        <w:del w:id="186" w:author="Marcio Fernandes" w:date="2023-06-28T13:48:00Z">
          <w:r w:rsidDel="00E62632">
            <w:rPr>
              <w:rFonts w:ascii="Garamond" w:hAnsi="Garamond" w:cs="Arial"/>
              <w:bCs/>
              <w:sz w:val="26"/>
              <w:szCs w:val="26"/>
            </w:rPr>
            <w:delText>164;</w:delText>
          </w:r>
        </w:del>
      </w:ins>
      <w:ins w:id="187" w:author="Pedro Romeiro" w:date="2022-12-19T16:19:00Z">
        <w:del w:id="188" w:author="Marcio Fernandes" w:date="2023-06-28T13:48:00Z">
          <w:r w:rsidDel="00E62632">
            <w:rPr>
              <w:rFonts w:ascii="Garamond" w:hAnsi="Garamond" w:cs="Arial"/>
              <w:bCs/>
              <w:sz w:val="26"/>
              <w:szCs w:val="26"/>
            </w:rPr>
            <w:delText xml:space="preserve"> </w:delText>
          </w:r>
        </w:del>
      </w:ins>
      <w:ins w:id="189" w:author="Pedro Romeiro" w:date="2022-12-19T16:17:00Z">
        <w:del w:id="190" w:author="Marcio Fernandes" w:date="2023-06-28T13:48:00Z">
          <w:r w:rsidDel="00E62632">
            <w:rPr>
              <w:rFonts w:ascii="Garamond" w:hAnsi="Garamond" w:cs="Arial"/>
              <w:bCs/>
              <w:sz w:val="26"/>
              <w:szCs w:val="26"/>
            </w:rPr>
            <w:delText>166;</w:delText>
          </w:r>
        </w:del>
      </w:ins>
      <w:ins w:id="191" w:author="Pedro Romeiro" w:date="2022-12-19T16:19:00Z">
        <w:del w:id="192" w:author="Marcio Fernandes" w:date="2023-06-28T13:48:00Z">
          <w:r w:rsidDel="00E62632">
            <w:rPr>
              <w:rFonts w:ascii="Garamond" w:hAnsi="Garamond" w:cs="Arial"/>
              <w:bCs/>
              <w:sz w:val="26"/>
              <w:szCs w:val="26"/>
            </w:rPr>
            <w:delText xml:space="preserve"> </w:delText>
          </w:r>
        </w:del>
      </w:ins>
      <w:ins w:id="193" w:author="Pedro Romeiro" w:date="2022-12-19T16:17:00Z">
        <w:del w:id="194" w:author="Marcio Fernandes" w:date="2023-06-28T13:48:00Z">
          <w:r w:rsidDel="00E62632">
            <w:rPr>
              <w:rFonts w:ascii="Garamond" w:hAnsi="Garamond" w:cs="Arial"/>
              <w:bCs/>
              <w:sz w:val="26"/>
              <w:szCs w:val="26"/>
            </w:rPr>
            <w:delText>167;</w:delText>
          </w:r>
        </w:del>
      </w:ins>
      <w:ins w:id="195" w:author="Pedro Romeiro" w:date="2022-12-19T16:19:00Z">
        <w:del w:id="196" w:author="Marcio Fernandes" w:date="2023-06-28T13:48:00Z">
          <w:r w:rsidDel="00E62632">
            <w:rPr>
              <w:rFonts w:ascii="Garamond" w:hAnsi="Garamond" w:cs="Arial"/>
              <w:bCs/>
              <w:sz w:val="26"/>
              <w:szCs w:val="26"/>
            </w:rPr>
            <w:delText xml:space="preserve"> </w:delText>
          </w:r>
        </w:del>
      </w:ins>
      <w:ins w:id="197" w:author="Pedro Romeiro" w:date="2022-12-19T16:18:00Z">
        <w:del w:id="198" w:author="Marcio Fernandes" w:date="2023-06-28T13:48:00Z">
          <w:r w:rsidDel="00E62632">
            <w:rPr>
              <w:rFonts w:ascii="Garamond" w:hAnsi="Garamond" w:cs="Arial"/>
              <w:bCs/>
              <w:sz w:val="26"/>
              <w:szCs w:val="26"/>
            </w:rPr>
            <w:delText>168;</w:delText>
          </w:r>
        </w:del>
      </w:ins>
      <w:ins w:id="199" w:author="Pedro Romeiro" w:date="2022-12-19T16:19:00Z">
        <w:del w:id="200" w:author="Marcio Fernandes" w:date="2023-06-28T13:48:00Z">
          <w:r w:rsidDel="00E62632">
            <w:rPr>
              <w:rFonts w:ascii="Garamond" w:hAnsi="Garamond" w:cs="Arial"/>
              <w:bCs/>
              <w:sz w:val="26"/>
              <w:szCs w:val="26"/>
            </w:rPr>
            <w:delText xml:space="preserve"> </w:delText>
          </w:r>
        </w:del>
      </w:ins>
      <w:ins w:id="201" w:author="Pedro Romeiro" w:date="2022-12-19T16:18:00Z">
        <w:del w:id="202" w:author="Marcio Fernandes" w:date="2023-06-28T13:48:00Z">
          <w:r w:rsidDel="00E62632">
            <w:rPr>
              <w:rFonts w:ascii="Garamond" w:hAnsi="Garamond" w:cs="Arial"/>
              <w:bCs/>
              <w:sz w:val="26"/>
              <w:szCs w:val="26"/>
            </w:rPr>
            <w:delText>171;</w:delText>
          </w:r>
        </w:del>
      </w:ins>
      <w:ins w:id="203" w:author="Pedro Romeiro" w:date="2022-12-19T16:19:00Z">
        <w:del w:id="204" w:author="Marcio Fernandes" w:date="2023-06-28T13:48:00Z">
          <w:r w:rsidDel="00E62632">
            <w:rPr>
              <w:rFonts w:ascii="Garamond" w:hAnsi="Garamond" w:cs="Arial"/>
              <w:bCs/>
              <w:sz w:val="26"/>
              <w:szCs w:val="26"/>
            </w:rPr>
            <w:delText xml:space="preserve"> </w:delText>
          </w:r>
        </w:del>
      </w:ins>
      <w:ins w:id="205" w:author="Pedro Romeiro" w:date="2022-12-19T16:18:00Z">
        <w:del w:id="206" w:author="Marcio Fernandes" w:date="2023-06-28T13:48:00Z">
          <w:r w:rsidDel="00E62632">
            <w:rPr>
              <w:rFonts w:ascii="Garamond" w:hAnsi="Garamond" w:cs="Arial"/>
              <w:bCs/>
              <w:sz w:val="26"/>
              <w:szCs w:val="26"/>
            </w:rPr>
            <w:delText>173;175;</w:delText>
          </w:r>
        </w:del>
      </w:ins>
      <w:ins w:id="207" w:author="Pedro Romeiro" w:date="2022-12-19T16:19:00Z">
        <w:del w:id="208" w:author="Marcio Fernandes" w:date="2023-06-28T13:48:00Z">
          <w:r w:rsidDel="00E62632">
            <w:rPr>
              <w:rFonts w:ascii="Garamond" w:hAnsi="Garamond" w:cs="Arial"/>
              <w:bCs/>
              <w:sz w:val="26"/>
              <w:szCs w:val="26"/>
            </w:rPr>
            <w:delText xml:space="preserve"> </w:delText>
          </w:r>
        </w:del>
      </w:ins>
      <w:ins w:id="209" w:author="Pedro Romeiro" w:date="2022-12-19T16:18:00Z">
        <w:del w:id="210" w:author="Marcio Fernandes" w:date="2023-06-28T13:48:00Z">
          <w:r w:rsidDel="00E62632">
            <w:rPr>
              <w:rFonts w:ascii="Garamond" w:hAnsi="Garamond" w:cs="Arial"/>
              <w:bCs/>
              <w:sz w:val="26"/>
              <w:szCs w:val="26"/>
            </w:rPr>
            <w:delText>177;</w:delText>
          </w:r>
        </w:del>
      </w:ins>
      <w:ins w:id="211" w:author="Pedro Romeiro" w:date="2022-12-19T16:19:00Z">
        <w:del w:id="212" w:author="Marcio Fernandes" w:date="2023-06-28T13:48:00Z">
          <w:r w:rsidDel="00E62632">
            <w:rPr>
              <w:rFonts w:ascii="Garamond" w:hAnsi="Garamond" w:cs="Arial"/>
              <w:bCs/>
              <w:sz w:val="26"/>
              <w:szCs w:val="26"/>
            </w:rPr>
            <w:delText xml:space="preserve"> </w:delText>
          </w:r>
        </w:del>
      </w:ins>
      <w:ins w:id="213" w:author="Pedro Romeiro" w:date="2022-12-19T16:18:00Z">
        <w:del w:id="214" w:author="Marcio Fernandes" w:date="2023-06-28T13:48:00Z">
          <w:r w:rsidDel="00E62632">
            <w:rPr>
              <w:rFonts w:ascii="Garamond" w:hAnsi="Garamond" w:cs="Arial"/>
              <w:bCs/>
              <w:sz w:val="26"/>
              <w:szCs w:val="26"/>
            </w:rPr>
            <w:delText>181;</w:delText>
          </w:r>
        </w:del>
      </w:ins>
      <w:ins w:id="215" w:author="Pedro Romeiro" w:date="2022-12-19T16:19:00Z">
        <w:del w:id="216" w:author="Marcio Fernandes" w:date="2023-06-28T13:48:00Z">
          <w:r w:rsidDel="00E62632">
            <w:rPr>
              <w:rFonts w:ascii="Garamond" w:hAnsi="Garamond" w:cs="Arial"/>
              <w:bCs/>
              <w:sz w:val="26"/>
              <w:szCs w:val="26"/>
            </w:rPr>
            <w:delText xml:space="preserve"> 182; 188; 189; 190; 1</w:delText>
          </w:r>
        </w:del>
      </w:ins>
      <w:ins w:id="217" w:author="Pedro Romeiro" w:date="2022-12-19T16:20:00Z">
        <w:del w:id="218" w:author="Marcio Fernandes" w:date="2023-06-28T13:48:00Z">
          <w:r w:rsidDel="00E62632">
            <w:rPr>
              <w:rFonts w:ascii="Garamond" w:hAnsi="Garamond" w:cs="Arial"/>
              <w:bCs/>
              <w:sz w:val="26"/>
              <w:szCs w:val="26"/>
            </w:rPr>
            <w:delText xml:space="preserve">91; 192; 193; 194; 195; 196; 197; 198; 199; 200; </w:delText>
          </w:r>
        </w:del>
      </w:ins>
      <w:ins w:id="219" w:author="Pedro Romeiro" w:date="2022-12-19T16:21:00Z">
        <w:del w:id="220" w:author="Marcio Fernandes" w:date="2023-06-28T13:48:00Z">
          <w:r w:rsidDel="00E62632">
            <w:rPr>
              <w:rFonts w:ascii="Garamond" w:hAnsi="Garamond" w:cs="Arial"/>
              <w:bCs/>
              <w:sz w:val="26"/>
              <w:szCs w:val="26"/>
            </w:rPr>
            <w:delText xml:space="preserve">201; 202; 203; 206; 207; 209; 210; 226; </w:delText>
          </w:r>
        </w:del>
      </w:ins>
      <w:ins w:id="221" w:author="Pedro Romeiro" w:date="2022-12-19T16:22:00Z">
        <w:del w:id="222" w:author="Marcio Fernandes" w:date="2023-06-28T13:48:00Z">
          <w:r w:rsidDel="00E62632">
            <w:rPr>
              <w:rFonts w:ascii="Garamond" w:hAnsi="Garamond" w:cs="Arial"/>
              <w:bCs/>
              <w:sz w:val="26"/>
              <w:szCs w:val="26"/>
            </w:rPr>
            <w:delText>227; 229; 231; 233; 236; 237; 238</w:delText>
          </w:r>
        </w:del>
      </w:ins>
      <w:ins w:id="223" w:author="Pedro Romeiro" w:date="2022-12-19T16:23:00Z">
        <w:del w:id="224" w:author="Marcio Fernandes" w:date="2023-06-28T13:48:00Z">
          <w:r w:rsidDel="00E62632">
            <w:rPr>
              <w:rFonts w:ascii="Garamond" w:hAnsi="Garamond" w:cs="Arial"/>
              <w:bCs/>
              <w:sz w:val="26"/>
              <w:szCs w:val="26"/>
            </w:rPr>
            <w:delText xml:space="preserve">; 239; 240; 241; 242; </w:delText>
          </w:r>
        </w:del>
      </w:ins>
      <w:ins w:id="225" w:author="Pedro Romeiro" w:date="2022-12-19T16:24:00Z">
        <w:del w:id="226" w:author="Marcio Fernandes" w:date="2023-06-28T13:48:00Z">
          <w:r w:rsidDel="00E62632">
            <w:rPr>
              <w:rFonts w:ascii="Garamond" w:hAnsi="Garamond" w:cs="Arial"/>
              <w:bCs/>
              <w:sz w:val="26"/>
              <w:szCs w:val="26"/>
            </w:rPr>
            <w:delText>243; 246; 247; 248; 249; 250; 251; 252; 253; 254; 255</w:delText>
          </w:r>
        </w:del>
        <w:del w:id="227" w:author="Marcio Fernandes" w:date="2023-06-28T13:49:00Z">
          <w:r w:rsidDel="00E62632">
            <w:rPr>
              <w:rFonts w:ascii="Garamond" w:hAnsi="Garamond" w:cs="Arial"/>
              <w:bCs/>
              <w:sz w:val="26"/>
              <w:szCs w:val="26"/>
            </w:rPr>
            <w:delText>.</w:delText>
          </w:r>
        </w:del>
      </w:ins>
      <w:ins w:id="228" w:author="Marcio Fernandes" w:date="2023-06-28T13:56:00Z">
        <w:r w:rsidR="00E62632">
          <w:rPr>
            <w:rFonts w:ascii="Garamond" w:hAnsi="Garamond" w:cs="Arial"/>
            <w:bCs/>
            <w:sz w:val="26"/>
            <w:szCs w:val="26"/>
          </w:rPr>
          <w:t>012; 013; 014; 015; 016</w:t>
        </w:r>
      </w:ins>
      <w:ins w:id="229" w:author="Marcio Fernandes" w:date="2023-06-28T13:57:00Z">
        <w:r w:rsidR="00E62632">
          <w:rPr>
            <w:rFonts w:ascii="Garamond" w:hAnsi="Garamond" w:cs="Arial"/>
            <w:bCs/>
            <w:sz w:val="26"/>
            <w:szCs w:val="26"/>
          </w:rPr>
          <w:t xml:space="preserve">; 017; 018; 019; 020; 021; 022; 023; 033; 034; 035; </w:t>
        </w:r>
      </w:ins>
      <w:ins w:id="230" w:author="Marcio Fernandes" w:date="2023-06-28T13:58:00Z">
        <w:r w:rsidR="00E62632">
          <w:rPr>
            <w:rFonts w:ascii="Garamond" w:hAnsi="Garamond" w:cs="Arial"/>
            <w:bCs/>
            <w:sz w:val="26"/>
            <w:szCs w:val="26"/>
          </w:rPr>
          <w:t xml:space="preserve">036; 037; 038; 039; 040; 041; 042; 043; 044; </w:t>
        </w:r>
        <w:r w:rsidR="00ED50F9">
          <w:rPr>
            <w:rFonts w:ascii="Garamond" w:hAnsi="Garamond" w:cs="Arial"/>
            <w:bCs/>
            <w:sz w:val="26"/>
            <w:szCs w:val="26"/>
          </w:rPr>
          <w:t xml:space="preserve">045; 046; 047; </w:t>
        </w:r>
      </w:ins>
      <w:ins w:id="231" w:author="Marcio Fernandes" w:date="2023-06-28T13:59:00Z">
        <w:r w:rsidR="00ED50F9">
          <w:rPr>
            <w:rFonts w:ascii="Garamond" w:hAnsi="Garamond" w:cs="Arial"/>
            <w:bCs/>
            <w:sz w:val="26"/>
            <w:szCs w:val="26"/>
          </w:rPr>
          <w:t>048; 049; 050; 051; 052; 053; 054; 055; 056;</w:t>
        </w:r>
      </w:ins>
      <w:ins w:id="232" w:author="Marcio Fernandes" w:date="2023-06-28T14:00:00Z">
        <w:r w:rsidR="00ED50F9">
          <w:rPr>
            <w:rFonts w:ascii="Garamond" w:hAnsi="Garamond" w:cs="Arial"/>
            <w:bCs/>
            <w:sz w:val="26"/>
            <w:szCs w:val="26"/>
          </w:rPr>
          <w:t xml:space="preserve"> 057; 058; 059; 060; 061; 062; 063; 06</w:t>
        </w:r>
      </w:ins>
      <w:ins w:id="233" w:author="Marcio Fernandes" w:date="2023-06-28T14:01:00Z">
        <w:r w:rsidR="00ED50F9">
          <w:rPr>
            <w:rFonts w:ascii="Garamond" w:hAnsi="Garamond" w:cs="Arial"/>
            <w:bCs/>
            <w:sz w:val="26"/>
            <w:szCs w:val="26"/>
          </w:rPr>
          <w:t xml:space="preserve">4; 065; 066; 067; 068; 069; 070; 071; 072; 073; 074; 075; </w:t>
        </w:r>
      </w:ins>
      <w:ins w:id="234" w:author="Marcio Fernandes" w:date="2023-06-28T14:02:00Z">
        <w:r w:rsidR="00ED50F9">
          <w:rPr>
            <w:rFonts w:ascii="Garamond" w:hAnsi="Garamond" w:cs="Arial"/>
            <w:bCs/>
            <w:sz w:val="26"/>
            <w:szCs w:val="26"/>
          </w:rPr>
          <w:t xml:space="preserve">076; 077; 078; 079; 080; 081; </w:t>
        </w:r>
      </w:ins>
      <w:ins w:id="235" w:author="Marcio Fernandes" w:date="2023-06-28T14:03:00Z">
        <w:r w:rsidR="00ED50F9">
          <w:rPr>
            <w:rFonts w:ascii="Garamond" w:hAnsi="Garamond" w:cs="Arial"/>
            <w:bCs/>
            <w:sz w:val="26"/>
            <w:szCs w:val="26"/>
          </w:rPr>
          <w:t>082; 083; 084; 085; 086; 087; 088; 089; 090; 119; 121; 1</w:t>
        </w:r>
      </w:ins>
      <w:ins w:id="236" w:author="Marcio Fernandes" w:date="2023-06-28T14:04:00Z">
        <w:r w:rsidR="00ED50F9">
          <w:rPr>
            <w:rFonts w:ascii="Garamond" w:hAnsi="Garamond" w:cs="Arial"/>
            <w:bCs/>
            <w:sz w:val="26"/>
            <w:szCs w:val="26"/>
          </w:rPr>
          <w:t xml:space="preserve">28; 131; </w:t>
        </w:r>
      </w:ins>
      <w:ins w:id="237" w:author="Marcio Fernandes" w:date="2023-06-28T14:05:00Z">
        <w:r w:rsidR="00ED50F9">
          <w:rPr>
            <w:rFonts w:ascii="Garamond" w:hAnsi="Garamond" w:cs="Arial"/>
            <w:bCs/>
            <w:sz w:val="26"/>
            <w:szCs w:val="26"/>
          </w:rPr>
          <w:t xml:space="preserve">134; 137; 140; 142; 145; 147; 150; 153; 156; 159; 161; 164; 167; 172; </w:t>
        </w:r>
      </w:ins>
      <w:ins w:id="238" w:author="Marcio Fernandes" w:date="2023-06-28T14:06:00Z">
        <w:r w:rsidR="00ED50F9">
          <w:rPr>
            <w:rFonts w:ascii="Garamond" w:hAnsi="Garamond" w:cs="Arial"/>
            <w:bCs/>
            <w:sz w:val="26"/>
            <w:szCs w:val="26"/>
          </w:rPr>
          <w:t>175</w:t>
        </w:r>
      </w:ins>
      <w:ins w:id="239" w:author="Marcio Fernandes" w:date="2023-06-28T14:07:00Z">
        <w:r w:rsidR="00ED50F9">
          <w:rPr>
            <w:rFonts w:ascii="Garamond" w:hAnsi="Garamond" w:cs="Arial"/>
            <w:bCs/>
            <w:sz w:val="26"/>
            <w:szCs w:val="26"/>
          </w:rPr>
          <w:t xml:space="preserve">; 176; 177; 185; 187; 191; 194; 196; </w:t>
        </w:r>
      </w:ins>
      <w:ins w:id="240" w:author="Marcio Fernandes" w:date="2023-06-28T14:08:00Z">
        <w:r w:rsidR="00ED50F9">
          <w:rPr>
            <w:rFonts w:ascii="Garamond" w:hAnsi="Garamond" w:cs="Arial"/>
            <w:bCs/>
            <w:sz w:val="26"/>
            <w:szCs w:val="26"/>
          </w:rPr>
          <w:t>202; 204; 206; 208; 211; 212; 216; 219; 223; 225; 228; 248</w:t>
        </w:r>
        <w:r w:rsidR="00307699">
          <w:rPr>
            <w:rFonts w:ascii="Garamond" w:hAnsi="Garamond" w:cs="Arial"/>
            <w:bCs/>
            <w:sz w:val="26"/>
            <w:szCs w:val="26"/>
          </w:rPr>
          <w:t>.</w:t>
        </w:r>
      </w:ins>
      <w:ins w:id="241" w:author="Pedro Romeiro" w:date="2022-12-19T16:24:00Z">
        <w:del w:id="242" w:author="Marcio Fernandes" w:date="2023-06-28T13:56:00Z">
          <w:r w:rsidDel="00E62632">
            <w:rPr>
              <w:rFonts w:ascii="Garamond" w:hAnsi="Garamond" w:cs="Arial"/>
              <w:bCs/>
              <w:sz w:val="26"/>
              <w:szCs w:val="26"/>
            </w:rPr>
            <w:delText xml:space="preserve"> </w:delText>
          </w:r>
        </w:del>
      </w:ins>
    </w:p>
    <w:p w14:paraId="0ECEAA7B" w14:textId="77777777" w:rsidR="00EA589B" w:rsidRDefault="00EA589B" w:rsidP="00D070E4">
      <w:pPr>
        <w:spacing w:line="312" w:lineRule="auto"/>
        <w:ind w:left="360"/>
        <w:jc w:val="both"/>
        <w:rPr>
          <w:ins w:id="243" w:author="Marcio Fernandes" w:date="2023-06-28T14:15:00Z"/>
          <w:rFonts w:ascii="Garamond" w:hAnsi="Garamond" w:cs="Arial"/>
          <w:bCs/>
          <w:sz w:val="26"/>
          <w:szCs w:val="26"/>
        </w:rPr>
      </w:pPr>
    </w:p>
    <w:p w14:paraId="579709A0" w14:textId="62490C01" w:rsidR="001F11C1" w:rsidRDefault="00EA589B" w:rsidP="001F11C1">
      <w:pPr>
        <w:pStyle w:val="PargrafodaLista"/>
        <w:numPr>
          <w:ilvl w:val="0"/>
          <w:numId w:val="1"/>
        </w:numPr>
        <w:spacing w:line="312" w:lineRule="auto"/>
        <w:jc w:val="both"/>
        <w:rPr>
          <w:ins w:id="244" w:author="Marcio Fernandes" w:date="2023-06-28T14:25:00Z"/>
          <w:rFonts w:ascii="Garamond" w:hAnsi="Garamond" w:cs="Arial"/>
          <w:bCs/>
          <w:sz w:val="26"/>
          <w:szCs w:val="26"/>
        </w:rPr>
      </w:pPr>
      <w:proofErr w:type="spellStart"/>
      <w:ins w:id="245" w:author="Marcio Fernandes" w:date="2023-06-28T14:16:00Z">
        <w:r>
          <w:rPr>
            <w:rFonts w:ascii="Garamond" w:hAnsi="Garamond" w:cs="Arial"/>
            <w:bCs/>
            <w:sz w:val="26"/>
            <w:szCs w:val="26"/>
          </w:rPr>
          <w:t>Co-autoria</w:t>
        </w:r>
      </w:ins>
      <w:proofErr w:type="spellEnd"/>
      <w:ins w:id="246" w:author="Marcio Fernandes" w:date="2023-06-28T14:17:00Z">
        <w:r>
          <w:rPr>
            <w:rFonts w:ascii="Garamond" w:hAnsi="Garamond" w:cs="Arial"/>
            <w:bCs/>
            <w:sz w:val="26"/>
            <w:szCs w:val="26"/>
          </w:rPr>
          <w:t xml:space="preserve"> Vereador Anderson José </w:t>
        </w:r>
      </w:ins>
      <w:ins w:id="247" w:author="Marcio Fernandes" w:date="2023-06-28T14:18:00Z">
        <w:r>
          <w:rPr>
            <w:rFonts w:ascii="Garamond" w:hAnsi="Garamond" w:cs="Arial"/>
            <w:bCs/>
            <w:sz w:val="26"/>
            <w:szCs w:val="26"/>
          </w:rPr>
          <w:t>–</w:t>
        </w:r>
      </w:ins>
      <w:ins w:id="248" w:author="Marcio Fernandes" w:date="2023-06-28T14:17:00Z">
        <w:r>
          <w:rPr>
            <w:rFonts w:ascii="Garamond" w:hAnsi="Garamond" w:cs="Arial"/>
            <w:bCs/>
            <w:sz w:val="26"/>
            <w:szCs w:val="26"/>
          </w:rPr>
          <w:t xml:space="preserve"> </w:t>
        </w:r>
      </w:ins>
      <w:proofErr w:type="spellStart"/>
      <w:ins w:id="249" w:author="Marcio Fernandes" w:date="2023-06-28T14:18:00Z">
        <w:r>
          <w:rPr>
            <w:rFonts w:ascii="Garamond" w:hAnsi="Garamond" w:cs="Arial"/>
            <w:bCs/>
            <w:sz w:val="26"/>
            <w:szCs w:val="26"/>
          </w:rPr>
          <w:t>Pipico</w:t>
        </w:r>
        <w:proofErr w:type="spellEnd"/>
        <w:r>
          <w:rPr>
            <w:rFonts w:ascii="Garamond" w:hAnsi="Garamond" w:cs="Arial"/>
            <w:bCs/>
            <w:sz w:val="26"/>
            <w:szCs w:val="26"/>
          </w:rPr>
          <w:t>,</w:t>
        </w:r>
      </w:ins>
      <w:ins w:id="250" w:author="Marcio Fernandes" w:date="2023-06-28T14:16:00Z">
        <w:r>
          <w:rPr>
            <w:rFonts w:ascii="Garamond" w:hAnsi="Garamond" w:cs="Arial"/>
            <w:bCs/>
            <w:sz w:val="26"/>
            <w:szCs w:val="26"/>
          </w:rPr>
          <w:t xml:space="preserve"> Vereadora Benny </w:t>
        </w:r>
        <w:proofErr w:type="spellStart"/>
        <w:r>
          <w:rPr>
            <w:rFonts w:ascii="Garamond" w:hAnsi="Garamond" w:cs="Arial"/>
            <w:bCs/>
            <w:sz w:val="26"/>
            <w:szCs w:val="26"/>
          </w:rPr>
          <w:t>Briolly</w:t>
        </w:r>
        <w:proofErr w:type="spellEnd"/>
        <w:r>
          <w:rPr>
            <w:rFonts w:ascii="Garamond" w:hAnsi="Garamond" w:cs="Arial"/>
            <w:bCs/>
            <w:sz w:val="26"/>
            <w:szCs w:val="26"/>
          </w:rPr>
          <w:t>,</w:t>
        </w:r>
      </w:ins>
      <w:ins w:id="251" w:author="Marcio Fernandes" w:date="2023-06-28T14:17:00Z">
        <w:r>
          <w:rPr>
            <w:rFonts w:ascii="Garamond" w:hAnsi="Garamond" w:cs="Arial"/>
            <w:bCs/>
            <w:sz w:val="26"/>
            <w:szCs w:val="26"/>
          </w:rPr>
          <w:t xml:space="preserve"> Vereador Daniel Marques,</w:t>
        </w:r>
      </w:ins>
      <w:ins w:id="252" w:author="Marcio Fernandes" w:date="2023-06-28T14:19:00Z">
        <w:r w:rsidR="001902AB">
          <w:rPr>
            <w:rFonts w:ascii="Garamond" w:hAnsi="Garamond" w:cs="Arial"/>
            <w:bCs/>
            <w:sz w:val="26"/>
            <w:szCs w:val="26"/>
          </w:rPr>
          <w:t xml:space="preserve"> Vereador </w:t>
        </w:r>
        <w:proofErr w:type="spellStart"/>
        <w:r w:rsidR="001902AB">
          <w:rPr>
            <w:rFonts w:ascii="Garamond" w:hAnsi="Garamond" w:cs="Arial"/>
            <w:bCs/>
            <w:sz w:val="26"/>
            <w:szCs w:val="26"/>
          </w:rPr>
          <w:t>Jhonatan</w:t>
        </w:r>
        <w:proofErr w:type="spellEnd"/>
        <w:r w:rsidR="001902AB">
          <w:rPr>
            <w:rFonts w:ascii="Garamond" w:hAnsi="Garamond" w:cs="Arial"/>
            <w:bCs/>
            <w:sz w:val="26"/>
            <w:szCs w:val="26"/>
          </w:rPr>
          <w:t xml:space="preserve"> Dos Anjos,</w:t>
        </w:r>
      </w:ins>
      <w:ins w:id="253" w:author="Marcio Fernandes" w:date="2023-06-28T14:16:00Z">
        <w:r>
          <w:rPr>
            <w:rFonts w:ascii="Garamond" w:hAnsi="Garamond" w:cs="Arial"/>
            <w:bCs/>
            <w:sz w:val="26"/>
            <w:szCs w:val="26"/>
          </w:rPr>
          <w:t xml:space="preserve"> Vereador Professor Túlio </w:t>
        </w:r>
        <w:r w:rsidRPr="00D070E4">
          <w:rPr>
            <w:rFonts w:ascii="Garamond" w:hAnsi="Garamond" w:cs="Arial"/>
            <w:bCs/>
            <w:sz w:val="26"/>
            <w:szCs w:val="26"/>
          </w:rPr>
          <w:t>Rabelo</w:t>
        </w:r>
        <w:r>
          <w:rPr>
            <w:rFonts w:ascii="Garamond" w:hAnsi="Garamond" w:cs="Arial"/>
            <w:bCs/>
            <w:sz w:val="26"/>
            <w:szCs w:val="26"/>
          </w:rPr>
          <w:t>,</w:t>
        </w:r>
      </w:ins>
      <w:ins w:id="254" w:author="Marcio Fernandes" w:date="2023-06-28T14:18:00Z">
        <w:r>
          <w:rPr>
            <w:rFonts w:ascii="Garamond" w:hAnsi="Garamond" w:cs="Arial"/>
            <w:bCs/>
            <w:sz w:val="26"/>
            <w:szCs w:val="26"/>
          </w:rPr>
          <w:t xml:space="preserve"> Vereador Leonardo Giordano,</w:t>
        </w:r>
      </w:ins>
      <w:ins w:id="255" w:author="Marcio Fernandes" w:date="2023-06-28T14:16:00Z">
        <w:r>
          <w:rPr>
            <w:rFonts w:ascii="Garamond" w:hAnsi="Garamond" w:cs="Arial"/>
            <w:bCs/>
            <w:sz w:val="26"/>
            <w:szCs w:val="26"/>
          </w:rPr>
          <w:t xml:space="preserve"> Vereador Paulo Eduardo Gomes:</w:t>
        </w:r>
      </w:ins>
      <w:ins w:id="256" w:author="Marcio Fernandes" w:date="2023-06-28T14:24:00Z">
        <w:r w:rsidR="001F11C1" w:rsidRPr="001F11C1">
          <w:rPr>
            <w:rFonts w:ascii="Garamond" w:hAnsi="Garamond" w:cs="Arial"/>
            <w:bCs/>
            <w:sz w:val="26"/>
            <w:szCs w:val="26"/>
            <w:rPrChange w:id="257" w:author="Marcio Fernandes" w:date="2023-06-28T14:24:00Z">
              <w:rPr/>
            </w:rPrChange>
          </w:rPr>
          <w:t xml:space="preserve">     </w:t>
        </w:r>
      </w:ins>
    </w:p>
    <w:p w14:paraId="44C7C5EB" w14:textId="77777777" w:rsidR="001F11C1" w:rsidRPr="001F11C1" w:rsidRDefault="001F11C1" w:rsidP="001F11C1">
      <w:pPr>
        <w:pStyle w:val="PargrafodaLista"/>
        <w:spacing w:line="312" w:lineRule="auto"/>
        <w:jc w:val="both"/>
        <w:rPr>
          <w:ins w:id="258" w:author="Marcio Fernandes" w:date="2023-06-28T14:24:00Z"/>
          <w:rFonts w:ascii="Garamond" w:hAnsi="Garamond" w:cs="Arial"/>
          <w:bCs/>
          <w:sz w:val="26"/>
          <w:szCs w:val="26"/>
          <w:rPrChange w:id="259" w:author="Marcio Fernandes" w:date="2023-06-28T14:24:00Z">
            <w:rPr>
              <w:ins w:id="260" w:author="Marcio Fernandes" w:date="2023-06-28T14:24:00Z"/>
            </w:rPr>
          </w:rPrChange>
        </w:rPr>
        <w:pPrChange w:id="261" w:author="Marcio Fernandes" w:date="2023-06-28T14:25:00Z">
          <w:pPr>
            <w:spacing w:line="312" w:lineRule="auto"/>
            <w:jc w:val="both"/>
          </w:pPr>
        </w:pPrChange>
      </w:pPr>
    </w:p>
    <w:p w14:paraId="5802166F" w14:textId="4C5579F2" w:rsidR="00EA589B" w:rsidRDefault="001F11C1" w:rsidP="001F11C1">
      <w:pPr>
        <w:spacing w:line="312" w:lineRule="auto"/>
        <w:jc w:val="both"/>
        <w:rPr>
          <w:ins w:id="262" w:author="Marcio Fernandes" w:date="2023-06-28T14:15:00Z"/>
          <w:rFonts w:ascii="Garamond" w:hAnsi="Garamond" w:cs="Arial"/>
          <w:bCs/>
          <w:sz w:val="26"/>
          <w:szCs w:val="26"/>
        </w:rPr>
        <w:pPrChange w:id="263" w:author="Marcio Fernandes" w:date="2023-06-28T14:24:00Z">
          <w:pPr>
            <w:spacing w:line="312" w:lineRule="auto"/>
            <w:ind w:left="360"/>
            <w:jc w:val="both"/>
          </w:pPr>
        </w:pPrChange>
      </w:pPr>
      <w:ins w:id="264" w:author="Marcio Fernandes" w:date="2023-06-28T14:24:00Z">
        <w:r>
          <w:rPr>
            <w:rFonts w:ascii="Garamond" w:hAnsi="Garamond" w:cs="Arial"/>
            <w:bCs/>
            <w:sz w:val="26"/>
            <w:szCs w:val="26"/>
          </w:rPr>
          <w:t xml:space="preserve">   APROVADAS</w:t>
        </w:r>
      </w:ins>
      <w:ins w:id="265" w:author="Marcio Fernandes" w:date="2023-06-28T14:20:00Z">
        <w:r w:rsidR="001902AB" w:rsidRPr="001902AB">
          <w:rPr>
            <w:rFonts w:ascii="Garamond" w:hAnsi="Garamond" w:cs="Arial"/>
            <w:bCs/>
            <w:sz w:val="26"/>
            <w:szCs w:val="26"/>
            <w:rPrChange w:id="266" w:author="Marcio Fernandes" w:date="2023-06-28T14:20:00Z">
              <w:rPr/>
            </w:rPrChange>
          </w:rPr>
          <w:t xml:space="preserve"> N° </w:t>
        </w:r>
      </w:ins>
      <w:ins w:id="267" w:author="Marcio Fernandes" w:date="2023-06-28T14:21:00Z">
        <w:r w:rsidR="001902AB">
          <w:rPr>
            <w:rFonts w:ascii="Garamond" w:hAnsi="Garamond" w:cs="Arial"/>
            <w:bCs/>
            <w:sz w:val="26"/>
            <w:szCs w:val="26"/>
          </w:rPr>
          <w:t>114</w:t>
        </w:r>
      </w:ins>
      <w:ins w:id="268" w:author="Marcio Fernandes" w:date="2023-06-28T14:20:00Z">
        <w:r w:rsidR="001902AB" w:rsidRPr="001902AB">
          <w:rPr>
            <w:rFonts w:ascii="Garamond" w:hAnsi="Garamond" w:cs="Arial"/>
            <w:bCs/>
            <w:sz w:val="26"/>
            <w:szCs w:val="26"/>
            <w:rPrChange w:id="269" w:author="Marcio Fernandes" w:date="2023-06-28T14:20:00Z">
              <w:rPr/>
            </w:rPrChange>
          </w:rPr>
          <w:t xml:space="preserve">; </w:t>
        </w:r>
      </w:ins>
      <w:ins w:id="270" w:author="Marcio Fernandes" w:date="2023-06-28T14:21:00Z">
        <w:r w:rsidR="001902AB">
          <w:rPr>
            <w:rFonts w:ascii="Garamond" w:hAnsi="Garamond" w:cs="Arial"/>
            <w:bCs/>
            <w:sz w:val="26"/>
            <w:szCs w:val="26"/>
          </w:rPr>
          <w:t>116.</w:t>
        </w:r>
      </w:ins>
    </w:p>
    <w:p w14:paraId="6703E3FF" w14:textId="77777777" w:rsidR="00EA589B" w:rsidRDefault="00EA589B" w:rsidP="00D070E4">
      <w:pPr>
        <w:spacing w:line="312" w:lineRule="auto"/>
        <w:ind w:left="360"/>
        <w:jc w:val="both"/>
        <w:rPr>
          <w:ins w:id="271" w:author="Pedro Romeiro" w:date="2022-12-19T16:01:00Z"/>
          <w:rFonts w:ascii="Garamond" w:hAnsi="Garamond" w:cs="Arial"/>
          <w:bCs/>
          <w:sz w:val="26"/>
          <w:szCs w:val="26"/>
        </w:rPr>
      </w:pPr>
    </w:p>
    <w:p w14:paraId="40E66902" w14:textId="4D671918" w:rsidR="00F757F6" w:rsidDel="00E62632" w:rsidRDefault="00452D98" w:rsidP="00D070E4">
      <w:pPr>
        <w:spacing w:line="312" w:lineRule="auto"/>
        <w:ind w:left="360"/>
        <w:jc w:val="both"/>
        <w:rPr>
          <w:ins w:id="272" w:author="Pedro Romeiro" w:date="2022-12-19T16:01:00Z"/>
          <w:del w:id="273" w:author="Marcio Fernandes" w:date="2023-06-28T13:56:00Z"/>
          <w:rFonts w:ascii="Garamond" w:hAnsi="Garamond" w:cs="Arial"/>
          <w:bCs/>
          <w:sz w:val="26"/>
          <w:szCs w:val="26"/>
        </w:rPr>
      </w:pPr>
      <w:ins w:id="274" w:author="Pedro Romeiro" w:date="2022-12-19T16:16:00Z">
        <w:del w:id="275" w:author="Marcio Fernandes" w:date="2023-06-28T13:55:00Z">
          <w:r w:rsidDel="00E62632">
            <w:rPr>
              <w:rFonts w:ascii="Garamond" w:hAnsi="Garamond" w:cs="Arial"/>
              <w:bCs/>
              <w:sz w:val="26"/>
              <w:szCs w:val="26"/>
            </w:rPr>
            <w:lastRenderedPageBreak/>
            <w:delText>,</w:delText>
          </w:r>
        </w:del>
      </w:ins>
    </w:p>
    <w:p w14:paraId="52AE31A6" w14:textId="2A196831" w:rsidR="00F757F6" w:rsidDel="00E62632" w:rsidRDefault="00F757F6" w:rsidP="00F757F6">
      <w:pPr>
        <w:pStyle w:val="PargrafodaLista"/>
        <w:numPr>
          <w:ilvl w:val="0"/>
          <w:numId w:val="1"/>
        </w:numPr>
        <w:spacing w:line="312" w:lineRule="auto"/>
        <w:jc w:val="both"/>
        <w:rPr>
          <w:ins w:id="276" w:author="Pedro Romeiro" w:date="2022-12-19T16:01:00Z"/>
          <w:del w:id="277" w:author="Marcio Fernandes" w:date="2023-06-28T13:56:00Z"/>
          <w:rFonts w:ascii="Garamond" w:hAnsi="Garamond" w:cs="Arial"/>
          <w:bCs/>
          <w:sz w:val="26"/>
          <w:szCs w:val="26"/>
        </w:rPr>
      </w:pPr>
      <w:ins w:id="278" w:author="Pedro Romeiro" w:date="2022-12-19T16:01:00Z">
        <w:del w:id="279" w:author="Marcio Fernandes" w:date="2023-06-28T13:56:00Z">
          <w:r w:rsidDel="00E62632">
            <w:rPr>
              <w:rFonts w:ascii="Garamond" w:hAnsi="Garamond" w:cs="Arial"/>
              <w:bCs/>
              <w:sz w:val="26"/>
              <w:szCs w:val="26"/>
            </w:rPr>
            <w:delText>Autoria Vereador Paulo Eduardo Gomes:</w:delText>
          </w:r>
        </w:del>
      </w:ins>
    </w:p>
    <w:p w14:paraId="1FD8FC62" w14:textId="2BBEE8C8" w:rsidR="00F757F6" w:rsidDel="00E62632" w:rsidRDefault="00F757F6" w:rsidP="00F757F6">
      <w:pPr>
        <w:spacing w:line="312" w:lineRule="auto"/>
        <w:jc w:val="both"/>
        <w:rPr>
          <w:ins w:id="280" w:author="Pedro Romeiro" w:date="2022-12-19T16:01:00Z"/>
          <w:del w:id="281" w:author="Marcio Fernandes" w:date="2023-06-28T13:56:00Z"/>
          <w:rFonts w:ascii="Garamond" w:hAnsi="Garamond" w:cs="Arial"/>
          <w:bCs/>
          <w:sz w:val="26"/>
          <w:szCs w:val="26"/>
        </w:rPr>
      </w:pPr>
    </w:p>
    <w:p w14:paraId="24473C50" w14:textId="4C14B408" w:rsidR="00F757F6" w:rsidRPr="00F757F6" w:rsidDel="00E62632" w:rsidRDefault="00F757F6">
      <w:pPr>
        <w:spacing w:line="312" w:lineRule="auto"/>
        <w:jc w:val="both"/>
        <w:rPr>
          <w:ins w:id="282" w:author="Pedro Romeiro" w:date="2022-12-19T16:01:00Z"/>
          <w:del w:id="283" w:author="Marcio Fernandes" w:date="2023-06-28T13:56:00Z"/>
          <w:rFonts w:ascii="Garamond" w:hAnsi="Garamond" w:cs="Arial"/>
          <w:bCs/>
          <w:sz w:val="26"/>
          <w:szCs w:val="26"/>
          <w:rPrChange w:id="284" w:author="Pedro Romeiro" w:date="2022-12-19T16:01:00Z">
            <w:rPr>
              <w:ins w:id="285" w:author="Pedro Romeiro" w:date="2022-12-19T16:01:00Z"/>
              <w:del w:id="286" w:author="Marcio Fernandes" w:date="2023-06-28T13:56:00Z"/>
            </w:rPr>
          </w:rPrChange>
        </w:rPr>
        <w:pPrChange w:id="287" w:author="Pedro Romeiro" w:date="2022-12-19T16:01:00Z">
          <w:pPr>
            <w:pStyle w:val="PargrafodaLista"/>
            <w:numPr>
              <w:numId w:val="1"/>
            </w:numPr>
            <w:spacing w:line="312" w:lineRule="auto"/>
            <w:ind w:hanging="360"/>
            <w:jc w:val="both"/>
          </w:pPr>
        </w:pPrChange>
      </w:pPr>
      <w:ins w:id="288" w:author="Pedro Romeiro" w:date="2022-12-19T16:02:00Z">
        <w:del w:id="289" w:author="Marcio Fernandes" w:date="2023-06-28T13:56:00Z">
          <w:r w:rsidDel="00E62632">
            <w:rPr>
              <w:rFonts w:ascii="Garamond" w:hAnsi="Garamond" w:cs="Arial"/>
              <w:bCs/>
              <w:sz w:val="26"/>
              <w:szCs w:val="26"/>
            </w:rPr>
            <w:delText xml:space="preserve">      APROVADAS: Emendas N° </w:delText>
          </w:r>
        </w:del>
      </w:ins>
      <w:ins w:id="290" w:author="Pedro Romeiro" w:date="2022-12-19T16:26:00Z">
        <w:del w:id="291" w:author="Marcio Fernandes" w:date="2023-06-28T13:56:00Z">
          <w:r w:rsidR="00521467" w:rsidDel="00E62632">
            <w:rPr>
              <w:rFonts w:ascii="Garamond" w:hAnsi="Garamond" w:cs="Arial"/>
              <w:bCs/>
              <w:sz w:val="26"/>
              <w:szCs w:val="26"/>
            </w:rPr>
            <w:delText>300</w:delText>
          </w:r>
        </w:del>
      </w:ins>
      <w:ins w:id="292" w:author="Pedro Romeiro" w:date="2022-12-19T16:27:00Z">
        <w:del w:id="293" w:author="Marcio Fernandes" w:date="2023-06-28T13:56:00Z">
          <w:r w:rsidR="00521467" w:rsidDel="00E62632">
            <w:rPr>
              <w:rFonts w:ascii="Garamond" w:hAnsi="Garamond" w:cs="Arial"/>
              <w:bCs/>
              <w:sz w:val="26"/>
              <w:szCs w:val="26"/>
            </w:rPr>
            <w:delText>; 305; 316; 317; 319; 329; 331; 332</w:delText>
          </w:r>
        </w:del>
      </w:ins>
      <w:ins w:id="294" w:author="Pedro Romeiro" w:date="2022-12-19T16:28:00Z">
        <w:del w:id="295" w:author="Marcio Fernandes" w:date="2023-06-28T13:56:00Z">
          <w:r w:rsidR="00521467" w:rsidDel="00E62632">
            <w:rPr>
              <w:rFonts w:ascii="Garamond" w:hAnsi="Garamond" w:cs="Arial"/>
              <w:bCs/>
              <w:sz w:val="26"/>
              <w:szCs w:val="26"/>
            </w:rPr>
            <w:delText>.</w:delText>
          </w:r>
        </w:del>
      </w:ins>
    </w:p>
    <w:p w14:paraId="3172FB07" w14:textId="514B8640" w:rsidR="00F757F6" w:rsidDel="00E62632" w:rsidRDefault="00F757F6" w:rsidP="00F757F6">
      <w:pPr>
        <w:spacing w:line="312" w:lineRule="auto"/>
        <w:jc w:val="both"/>
        <w:rPr>
          <w:ins w:id="296" w:author="Pedro Romeiro" w:date="2022-12-19T16:01:00Z"/>
          <w:del w:id="297" w:author="Marcio Fernandes" w:date="2023-06-28T13:56:00Z"/>
          <w:rFonts w:ascii="Garamond" w:hAnsi="Garamond" w:cs="Arial"/>
          <w:bCs/>
          <w:sz w:val="26"/>
          <w:szCs w:val="26"/>
        </w:rPr>
      </w:pPr>
    </w:p>
    <w:p w14:paraId="43D771A0" w14:textId="5FF2B368" w:rsidR="00F757F6" w:rsidRPr="00F757F6" w:rsidDel="00E62632" w:rsidRDefault="003743B5">
      <w:pPr>
        <w:pStyle w:val="PargrafodaLista"/>
        <w:numPr>
          <w:ilvl w:val="0"/>
          <w:numId w:val="1"/>
        </w:numPr>
        <w:spacing w:line="312" w:lineRule="auto"/>
        <w:jc w:val="both"/>
        <w:rPr>
          <w:ins w:id="298" w:author="Pedro Romeiro" w:date="2022-12-19T15:05:00Z"/>
          <w:del w:id="299" w:author="Marcio Fernandes" w:date="2023-06-28T13:56:00Z"/>
          <w:rFonts w:ascii="Garamond" w:hAnsi="Garamond" w:cs="Arial"/>
          <w:bCs/>
          <w:sz w:val="26"/>
          <w:szCs w:val="26"/>
          <w:rPrChange w:id="300" w:author="Pedro Romeiro" w:date="2022-12-19T16:01:00Z">
            <w:rPr>
              <w:ins w:id="301" w:author="Pedro Romeiro" w:date="2022-12-19T15:05:00Z"/>
              <w:del w:id="302" w:author="Marcio Fernandes" w:date="2023-06-28T13:56:00Z"/>
            </w:rPr>
          </w:rPrChange>
        </w:rPr>
        <w:pPrChange w:id="303" w:author="Pedro Romeiro" w:date="2022-12-19T16:01:00Z">
          <w:pPr>
            <w:spacing w:line="312" w:lineRule="auto"/>
            <w:jc w:val="both"/>
          </w:pPr>
        </w:pPrChange>
      </w:pPr>
      <w:ins w:id="304" w:author="Pedro Romeiro" w:date="2022-12-19T16:08:00Z">
        <w:del w:id="305" w:author="Marcio Fernandes" w:date="2023-06-28T13:56:00Z">
          <w:r w:rsidDel="00E62632">
            <w:rPr>
              <w:rFonts w:ascii="Garamond" w:hAnsi="Garamond" w:cs="Arial"/>
              <w:bCs/>
              <w:sz w:val="26"/>
              <w:szCs w:val="26"/>
            </w:rPr>
            <w:delText>Co-a</w:delText>
          </w:r>
        </w:del>
      </w:ins>
      <w:ins w:id="306" w:author="Pedro Romeiro" w:date="2022-12-19T16:01:00Z">
        <w:del w:id="307" w:author="Marcio Fernandes" w:date="2023-06-28T13:56:00Z">
          <w:r w:rsidR="00F757F6" w:rsidDel="00E62632">
            <w:rPr>
              <w:rFonts w:ascii="Garamond" w:hAnsi="Garamond" w:cs="Arial"/>
              <w:bCs/>
              <w:sz w:val="26"/>
              <w:szCs w:val="26"/>
            </w:rPr>
            <w:delText>utoria Vereadora Benny Briolly</w:delText>
          </w:r>
        </w:del>
      </w:ins>
      <w:ins w:id="308" w:author="Pedro Romeiro" w:date="2022-12-19T16:08:00Z">
        <w:del w:id="309" w:author="Marcio Fernandes" w:date="2023-06-28T13:56:00Z">
          <w:r w:rsidDel="00E62632">
            <w:rPr>
              <w:rFonts w:ascii="Garamond" w:hAnsi="Garamond" w:cs="Arial"/>
              <w:bCs/>
              <w:sz w:val="26"/>
              <w:szCs w:val="26"/>
            </w:rPr>
            <w:delText xml:space="preserve"> e </w:delText>
          </w:r>
        </w:del>
      </w:ins>
      <w:ins w:id="310" w:author="Pedro Romeiro" w:date="2022-12-19T16:09:00Z">
        <w:del w:id="311" w:author="Marcio Fernandes" w:date="2023-06-28T13:56:00Z">
          <w:r w:rsidDel="00E62632">
            <w:rPr>
              <w:rFonts w:ascii="Garamond" w:hAnsi="Garamond" w:cs="Arial"/>
              <w:bCs/>
              <w:sz w:val="26"/>
              <w:szCs w:val="26"/>
            </w:rPr>
            <w:delText>V</w:delText>
          </w:r>
        </w:del>
      </w:ins>
      <w:ins w:id="312" w:author="Pedro Romeiro" w:date="2022-12-19T16:08:00Z">
        <w:del w:id="313" w:author="Marcio Fernandes" w:date="2023-06-28T13:56:00Z">
          <w:r w:rsidDel="00E62632">
            <w:rPr>
              <w:rFonts w:ascii="Garamond" w:hAnsi="Garamond" w:cs="Arial"/>
              <w:bCs/>
              <w:sz w:val="26"/>
              <w:szCs w:val="26"/>
            </w:rPr>
            <w:delText xml:space="preserve">ereador Paulo Eduardo </w:delText>
          </w:r>
        </w:del>
      </w:ins>
      <w:ins w:id="314" w:author="Pedro Romeiro" w:date="2022-12-19T16:25:00Z">
        <w:del w:id="315" w:author="Marcio Fernandes" w:date="2023-06-28T13:56:00Z">
          <w:r w:rsidR="00521467" w:rsidDel="00E62632">
            <w:rPr>
              <w:rFonts w:ascii="Garamond" w:hAnsi="Garamond" w:cs="Arial"/>
              <w:bCs/>
              <w:sz w:val="26"/>
              <w:szCs w:val="26"/>
            </w:rPr>
            <w:delText>G</w:delText>
          </w:r>
        </w:del>
      </w:ins>
      <w:ins w:id="316" w:author="Pedro Romeiro" w:date="2022-12-19T16:08:00Z">
        <w:del w:id="317" w:author="Marcio Fernandes" w:date="2023-06-28T13:56:00Z">
          <w:r w:rsidDel="00E62632">
            <w:rPr>
              <w:rFonts w:ascii="Garamond" w:hAnsi="Garamond" w:cs="Arial"/>
              <w:bCs/>
              <w:sz w:val="26"/>
              <w:szCs w:val="26"/>
            </w:rPr>
            <w:delText>om</w:delText>
          </w:r>
        </w:del>
      </w:ins>
      <w:ins w:id="318" w:author="Pedro Romeiro" w:date="2022-12-19T16:09:00Z">
        <w:del w:id="319" w:author="Marcio Fernandes" w:date="2023-06-28T13:56:00Z">
          <w:r w:rsidDel="00E62632">
            <w:rPr>
              <w:rFonts w:ascii="Garamond" w:hAnsi="Garamond" w:cs="Arial"/>
              <w:bCs/>
              <w:sz w:val="26"/>
              <w:szCs w:val="26"/>
            </w:rPr>
            <w:delText>es</w:delText>
          </w:r>
        </w:del>
      </w:ins>
      <w:ins w:id="320" w:author="Pedro Romeiro" w:date="2022-12-19T16:01:00Z">
        <w:del w:id="321" w:author="Marcio Fernandes" w:date="2023-06-28T13:56:00Z">
          <w:r w:rsidR="00F757F6" w:rsidDel="00E62632">
            <w:rPr>
              <w:rFonts w:ascii="Garamond" w:hAnsi="Garamond" w:cs="Arial"/>
              <w:bCs/>
              <w:sz w:val="26"/>
              <w:szCs w:val="26"/>
            </w:rPr>
            <w:delText>:</w:delText>
          </w:r>
        </w:del>
      </w:ins>
    </w:p>
    <w:p w14:paraId="5A87EE3C" w14:textId="56BECC75" w:rsidR="00521467" w:rsidDel="00E62632" w:rsidRDefault="00521467" w:rsidP="00864ECD">
      <w:pPr>
        <w:spacing w:line="312" w:lineRule="auto"/>
        <w:jc w:val="both"/>
        <w:rPr>
          <w:ins w:id="322" w:author="Pedro Romeiro" w:date="2022-12-19T16:29:00Z"/>
          <w:del w:id="323" w:author="Marcio Fernandes" w:date="2023-06-28T13:56:00Z"/>
          <w:rFonts w:ascii="Garamond" w:hAnsi="Garamond" w:cs="Arial"/>
          <w:bCs/>
          <w:sz w:val="26"/>
          <w:szCs w:val="26"/>
        </w:rPr>
      </w:pPr>
      <w:ins w:id="324" w:author="Pedro Romeiro" w:date="2022-12-19T16:28:00Z">
        <w:del w:id="325" w:author="Marcio Fernandes" w:date="2023-06-28T13:56:00Z">
          <w:r w:rsidDel="00E62632">
            <w:rPr>
              <w:rFonts w:ascii="Garamond" w:hAnsi="Garamond" w:cs="Arial"/>
              <w:bCs/>
              <w:sz w:val="26"/>
              <w:szCs w:val="26"/>
            </w:rPr>
            <w:delText xml:space="preserve">     </w:delText>
          </w:r>
        </w:del>
      </w:ins>
    </w:p>
    <w:p w14:paraId="1BE1FF09" w14:textId="5E31C87A" w:rsidR="007A5F3A" w:rsidDel="00E62632" w:rsidRDefault="00521467" w:rsidP="00864ECD">
      <w:pPr>
        <w:spacing w:line="312" w:lineRule="auto"/>
        <w:jc w:val="both"/>
        <w:rPr>
          <w:del w:id="326" w:author="Marcio Fernandes" w:date="2023-06-28T13:56:00Z"/>
          <w:rFonts w:ascii="Garamond" w:hAnsi="Garamond" w:cs="Arial"/>
          <w:bCs/>
          <w:sz w:val="26"/>
          <w:szCs w:val="26"/>
        </w:rPr>
      </w:pPr>
      <w:ins w:id="327" w:author="Pedro Romeiro" w:date="2022-12-19T16:29:00Z">
        <w:del w:id="328" w:author="Marcio Fernandes" w:date="2023-06-28T13:56:00Z">
          <w:r w:rsidDel="00E62632">
            <w:rPr>
              <w:rFonts w:ascii="Garamond" w:hAnsi="Garamond" w:cs="Arial"/>
              <w:bCs/>
              <w:sz w:val="26"/>
              <w:szCs w:val="26"/>
            </w:rPr>
            <w:delText xml:space="preserve">   </w:delText>
          </w:r>
        </w:del>
      </w:ins>
      <w:ins w:id="329" w:author="Pedro Romeiro" w:date="2022-12-19T16:28:00Z">
        <w:del w:id="330" w:author="Marcio Fernandes" w:date="2023-06-28T13:56:00Z">
          <w:r w:rsidDel="00E62632">
            <w:rPr>
              <w:rFonts w:ascii="Garamond" w:hAnsi="Garamond" w:cs="Arial"/>
              <w:bCs/>
              <w:sz w:val="26"/>
              <w:szCs w:val="26"/>
            </w:rPr>
            <w:delText>APROVADAS</w:delText>
          </w:r>
        </w:del>
      </w:ins>
      <w:ins w:id="331" w:author="Pedro Romeiro" w:date="2022-12-19T16:29:00Z">
        <w:del w:id="332" w:author="Marcio Fernandes" w:date="2023-06-28T13:56:00Z">
          <w:r w:rsidDel="00E62632">
            <w:rPr>
              <w:rFonts w:ascii="Garamond" w:hAnsi="Garamond" w:cs="Arial"/>
              <w:bCs/>
              <w:sz w:val="26"/>
              <w:szCs w:val="26"/>
            </w:rPr>
            <w:delText xml:space="preserve">: Emendas </w:delText>
          </w:r>
        </w:del>
      </w:ins>
      <w:ins w:id="333" w:author="Pedro Romeiro" w:date="2022-12-19T16:28:00Z">
        <w:del w:id="334" w:author="Marcio Fernandes" w:date="2023-06-28T13:56:00Z">
          <w:r w:rsidDel="00E62632">
            <w:rPr>
              <w:rFonts w:ascii="Garamond" w:hAnsi="Garamond" w:cs="Arial"/>
              <w:bCs/>
              <w:sz w:val="26"/>
              <w:szCs w:val="26"/>
            </w:rPr>
            <w:delText xml:space="preserve"> </w:delText>
          </w:r>
        </w:del>
      </w:ins>
      <w:ins w:id="335" w:author="Pedro Romeiro" w:date="2022-12-19T16:29:00Z">
        <w:del w:id="336" w:author="Marcio Fernandes" w:date="2023-06-28T13:56:00Z">
          <w:r w:rsidDel="00E62632">
            <w:rPr>
              <w:rFonts w:ascii="Garamond" w:hAnsi="Garamond" w:cs="Arial"/>
              <w:bCs/>
              <w:sz w:val="26"/>
              <w:szCs w:val="26"/>
            </w:rPr>
            <w:delText xml:space="preserve">N° </w:delText>
          </w:r>
        </w:del>
      </w:ins>
      <w:ins w:id="337" w:author="Pedro Romeiro" w:date="2022-12-19T16:30:00Z">
        <w:del w:id="338" w:author="Marcio Fernandes" w:date="2023-06-28T13:56:00Z">
          <w:r w:rsidDel="00E62632">
            <w:rPr>
              <w:rFonts w:ascii="Garamond" w:hAnsi="Garamond" w:cs="Arial"/>
              <w:bCs/>
              <w:sz w:val="26"/>
              <w:szCs w:val="26"/>
            </w:rPr>
            <w:delText xml:space="preserve">337; 339; 341; 345; </w:delText>
          </w:r>
        </w:del>
      </w:ins>
      <w:ins w:id="339" w:author="Pedro Romeiro" w:date="2022-12-19T16:31:00Z">
        <w:del w:id="340" w:author="Marcio Fernandes" w:date="2023-06-28T13:56:00Z">
          <w:r w:rsidDel="00E62632">
            <w:rPr>
              <w:rFonts w:ascii="Garamond" w:hAnsi="Garamond" w:cs="Arial"/>
              <w:bCs/>
              <w:sz w:val="26"/>
              <w:szCs w:val="26"/>
            </w:rPr>
            <w:delText xml:space="preserve">347; 360; 367; 375; 378; 379; 380;  382; 383; 384; 411; 412; </w:delText>
          </w:r>
        </w:del>
      </w:ins>
      <w:ins w:id="341" w:author="Pedro Romeiro" w:date="2022-12-19T16:32:00Z">
        <w:del w:id="342" w:author="Marcio Fernandes" w:date="2023-06-28T13:56:00Z">
          <w:r w:rsidDel="00E62632">
            <w:rPr>
              <w:rFonts w:ascii="Garamond" w:hAnsi="Garamond" w:cs="Arial"/>
              <w:bCs/>
              <w:sz w:val="26"/>
              <w:szCs w:val="26"/>
            </w:rPr>
            <w:delText>413; 414; 415; 416; 417; 418; 419; 420; 421; 422; 423; 424.</w:delText>
          </w:r>
        </w:del>
      </w:ins>
      <w:del w:id="343" w:author="Marcio Fernandes" w:date="2023-06-28T13:56:00Z">
        <w:r w:rsidR="00EE7432" w:rsidRPr="00EE7432" w:rsidDel="00E62632">
          <w:rPr>
            <w:rFonts w:ascii="Garamond" w:hAnsi="Garamond" w:cs="Arial"/>
            <w:bCs/>
            <w:sz w:val="26"/>
            <w:szCs w:val="26"/>
          </w:rPr>
          <w:delText>R$ 10.131.088,00 (dez milhões, cento e trinta e um mil, oitenta e oito reais), para a ação do Programa Escola Parceira</w:delText>
        </w:r>
        <w:bookmarkEnd w:id="95"/>
        <w:r w:rsidR="00697FC7" w:rsidRPr="00EE7432" w:rsidDel="00E62632">
          <w:rPr>
            <w:rFonts w:ascii="Garamond" w:eastAsia="Garamond" w:hAnsi="Garamond" w:cs="Garamond"/>
            <w:sz w:val="26"/>
            <w:szCs w:val="26"/>
          </w:rPr>
          <w:delText xml:space="preserve"> do Município de</w:delText>
        </w:r>
        <w:r w:rsidR="00697FC7" w:rsidDel="00E62632">
          <w:rPr>
            <w:rFonts w:ascii="Garamond" w:eastAsia="Garamond" w:hAnsi="Garamond" w:cs="Garamond"/>
            <w:sz w:val="26"/>
            <w:szCs w:val="26"/>
          </w:rPr>
          <w:delText xml:space="preserve"> Niterói.</w:delText>
        </w:r>
      </w:del>
    </w:p>
    <w:p w14:paraId="60E4B295" w14:textId="77777777" w:rsidR="00521467" w:rsidDel="001F11C1" w:rsidRDefault="00521467" w:rsidP="00E62632">
      <w:pPr>
        <w:spacing w:line="312" w:lineRule="auto"/>
        <w:ind w:left="360"/>
        <w:jc w:val="both"/>
        <w:rPr>
          <w:ins w:id="344" w:author="Pedro Romeiro" w:date="2022-12-19T16:29:00Z"/>
          <w:del w:id="345" w:author="Marcio Fernandes" w:date="2023-06-28T14:25:00Z"/>
          <w:rFonts w:ascii="Garamond" w:eastAsia="Garamond" w:hAnsi="Garamond" w:cs="Garamond"/>
          <w:sz w:val="26"/>
          <w:szCs w:val="26"/>
        </w:rPr>
        <w:pPrChange w:id="346" w:author="Marcio Fernandes" w:date="2023-06-28T13:56:00Z">
          <w:pPr>
            <w:spacing w:line="360" w:lineRule="auto"/>
            <w:jc w:val="both"/>
          </w:pPr>
        </w:pPrChange>
      </w:pPr>
    </w:p>
    <w:p w14:paraId="4FF5D442" w14:textId="0C750DC4" w:rsidR="00D643AF" w:rsidDel="00864ECD" w:rsidRDefault="00697FC7">
      <w:pPr>
        <w:spacing w:line="312" w:lineRule="auto"/>
        <w:jc w:val="both"/>
        <w:rPr>
          <w:ins w:id="347" w:author="Caio Malta" w:date="2022-06-15T14:57:00Z"/>
          <w:del w:id="348" w:author="Pedro Romeiro" w:date="2022-12-19T14:53:00Z"/>
          <w:rFonts w:ascii="Garamond" w:hAnsi="Garamond" w:cs="Arial"/>
          <w:sz w:val="26"/>
          <w:szCs w:val="26"/>
        </w:rPr>
        <w:pPrChange w:id="349" w:author="Pedro Romeiro" w:date="2022-12-19T14:53:00Z">
          <w:pPr>
            <w:spacing w:line="360" w:lineRule="auto"/>
            <w:jc w:val="both"/>
          </w:pPr>
        </w:pPrChange>
      </w:pPr>
      <w:del w:id="350" w:author="Pedro Romeiro" w:date="2022-12-19T14:53:00Z">
        <w:r w:rsidRPr="00EE7432" w:rsidDel="00864ECD">
          <w:rPr>
            <w:rFonts w:ascii="Garamond" w:eastAsia="Garamond" w:hAnsi="Garamond" w:cs="Garamond"/>
            <w:sz w:val="26"/>
            <w:szCs w:val="26"/>
            <w:highlight w:val="white"/>
          </w:rPr>
          <w:delText>Inicialmente,</w:delText>
        </w:r>
      </w:del>
      <w:del w:id="351" w:author="Pedro Romeiro" w:date="2022-07-06T11:15:00Z">
        <w:r w:rsidRPr="00EE7432" w:rsidDel="00177497">
          <w:rPr>
            <w:rFonts w:ascii="Garamond" w:eastAsia="Garamond" w:hAnsi="Garamond" w:cs="Garamond"/>
            <w:sz w:val="26"/>
            <w:szCs w:val="26"/>
            <w:highlight w:val="white"/>
          </w:rPr>
          <w:delText xml:space="preserve"> como destacado na Mensagem Executiva n º</w:delText>
        </w:r>
      </w:del>
      <w:ins w:id="352" w:author="Caio Malta" w:date="2022-06-15T14:55:00Z">
        <w:del w:id="353" w:author="Pedro Romeiro" w:date="2022-07-06T11:15:00Z">
          <w:r w:rsidR="001A0D88" w:rsidDel="00177497">
            <w:rPr>
              <w:rFonts w:ascii="Garamond" w:eastAsia="Garamond" w:hAnsi="Garamond" w:cs="Garamond"/>
              <w:sz w:val="26"/>
              <w:szCs w:val="26"/>
              <w:highlight w:val="white"/>
            </w:rPr>
            <w:delText xml:space="preserve"> </w:delText>
          </w:r>
        </w:del>
      </w:ins>
      <w:del w:id="354" w:author="Pedro Romeiro" w:date="2022-07-06T11:15:00Z">
        <w:r w:rsidRPr="00EE7432" w:rsidDel="00177497">
          <w:rPr>
            <w:rFonts w:ascii="Garamond" w:eastAsia="Garamond" w:hAnsi="Garamond" w:cs="Garamond"/>
            <w:sz w:val="26"/>
            <w:szCs w:val="26"/>
            <w:highlight w:val="white"/>
          </w:rPr>
          <w:delText>1</w:delText>
        </w:r>
      </w:del>
      <w:ins w:id="355" w:author="Conta da Microsoft" w:date="2022-06-22T15:12:00Z">
        <w:del w:id="356" w:author="Pedro Romeiro" w:date="2022-07-06T11:15:00Z">
          <w:r w:rsidR="00F62D6C" w:rsidDel="00177497">
            <w:rPr>
              <w:rFonts w:ascii="Garamond" w:eastAsia="Garamond" w:hAnsi="Garamond" w:cs="Garamond"/>
              <w:sz w:val="26"/>
              <w:szCs w:val="26"/>
              <w:highlight w:val="white"/>
            </w:rPr>
            <w:delText>3</w:delText>
          </w:r>
        </w:del>
      </w:ins>
      <w:del w:id="357" w:author="Pedro Romeiro" w:date="2022-07-06T11:15:00Z">
        <w:r w:rsidR="00EE7432" w:rsidRPr="00EE7432" w:rsidDel="00177497">
          <w:rPr>
            <w:rFonts w:ascii="Garamond" w:eastAsia="Garamond" w:hAnsi="Garamond" w:cs="Garamond"/>
            <w:sz w:val="26"/>
            <w:szCs w:val="26"/>
            <w:highlight w:val="white"/>
          </w:rPr>
          <w:delText>0/2022</w:delText>
        </w:r>
        <w:r w:rsidRPr="00EE7432" w:rsidDel="00177497">
          <w:rPr>
            <w:rFonts w:ascii="Garamond" w:eastAsia="Garamond" w:hAnsi="Garamond" w:cs="Garamond"/>
            <w:sz w:val="26"/>
            <w:szCs w:val="26"/>
            <w:highlight w:val="white"/>
          </w:rPr>
          <w:delText xml:space="preserve">, </w:delText>
        </w:r>
      </w:del>
      <w:ins w:id="358" w:author="Conta da Microsoft" w:date="2022-06-22T15:12:00Z">
        <w:del w:id="359" w:author="Pedro Romeiro" w:date="2022-07-06T11:15:00Z">
          <w:r w:rsidR="00F62D6C" w:rsidDel="00177497">
            <w:rPr>
              <w:rFonts w:ascii="Garamond" w:eastAsia="Garamond" w:hAnsi="Garamond" w:cs="Garamond"/>
              <w:sz w:val="26"/>
              <w:szCs w:val="26"/>
              <w:highlight w:val="white"/>
            </w:rPr>
            <w:delText>a ação 5187</w:delText>
          </w:r>
        </w:del>
      </w:ins>
      <w:ins w:id="360" w:author="Conta da Microsoft" w:date="2022-06-22T15:13:00Z">
        <w:del w:id="361" w:author="Pedro Romeiro" w:date="2022-07-06T11:15:00Z">
          <w:r w:rsidR="00F62D6C" w:rsidDel="00177497">
            <w:rPr>
              <w:rFonts w:ascii="Garamond" w:eastAsia="Garamond" w:hAnsi="Garamond" w:cs="Garamond"/>
              <w:sz w:val="26"/>
              <w:szCs w:val="26"/>
              <w:highlight w:val="white"/>
            </w:rPr>
            <w:delText xml:space="preserve">- Construção de empreendimentos habitacionais de interesse social </w:delText>
          </w:r>
        </w:del>
      </w:ins>
      <w:ins w:id="362" w:author="Caio Malta" w:date="2022-06-15T14:55:00Z">
        <w:del w:id="363" w:author="Pedro Romeiro" w:date="2022-07-06T11:15:00Z">
          <w:r w:rsidR="001A0D88" w:rsidDel="00177497">
            <w:rPr>
              <w:rFonts w:ascii="Garamond" w:eastAsia="Garamond" w:hAnsi="Garamond" w:cs="Garamond"/>
              <w:sz w:val="26"/>
              <w:szCs w:val="26"/>
              <w:highlight w:val="white"/>
            </w:rPr>
            <w:delText xml:space="preserve">o Programa Escola Parceira </w:delText>
          </w:r>
        </w:del>
      </w:ins>
      <w:del w:id="364" w:author="Pedro Romeiro" w:date="2022-07-06T11:15:00Z">
        <w:r w:rsidRPr="00EE7432" w:rsidDel="00177497">
          <w:rPr>
            <w:rFonts w:ascii="Garamond" w:eastAsia="Garamond" w:hAnsi="Garamond" w:cs="Garamond"/>
            <w:sz w:val="26"/>
            <w:szCs w:val="26"/>
            <w:highlight w:val="white"/>
          </w:rPr>
          <w:delText>a proposição legislativa</w:delText>
        </w:r>
        <w:r w:rsidR="00EE7432" w:rsidRPr="00EE7432" w:rsidDel="00177497">
          <w:rPr>
            <w:rFonts w:ascii="Garamond" w:eastAsia="Garamond" w:hAnsi="Garamond" w:cs="Garamond"/>
            <w:sz w:val="26"/>
            <w:szCs w:val="26"/>
            <w:highlight w:val="white"/>
          </w:rPr>
          <w:delText xml:space="preserve"> </w:delText>
        </w:r>
        <w:r w:rsidR="00EE7432" w:rsidRPr="00EE7432" w:rsidDel="00177497">
          <w:rPr>
            <w:rFonts w:ascii="Garamond" w:hAnsi="Garamond" w:cs="Arial"/>
            <w:sz w:val="26"/>
            <w:szCs w:val="26"/>
          </w:rPr>
          <w:delText xml:space="preserve">não </w:delText>
        </w:r>
      </w:del>
      <w:ins w:id="365" w:author="Caio Malta" w:date="2022-06-15T14:55:00Z">
        <w:del w:id="366" w:author="Pedro Romeiro" w:date="2022-07-06T11:15:00Z">
          <w:r w:rsidR="001A0D88" w:rsidDel="00177497">
            <w:rPr>
              <w:rFonts w:ascii="Garamond" w:hAnsi="Garamond" w:cs="Arial"/>
              <w:sz w:val="26"/>
              <w:szCs w:val="26"/>
            </w:rPr>
            <w:delText>está</w:delText>
          </w:r>
        </w:del>
      </w:ins>
      <w:del w:id="367" w:author="Pedro Romeiro" w:date="2022-07-06T11:15:00Z">
        <w:r w:rsidR="00EE7432" w:rsidRPr="00EE7432" w:rsidDel="00177497">
          <w:rPr>
            <w:rFonts w:ascii="Garamond" w:hAnsi="Garamond" w:cs="Arial"/>
            <w:sz w:val="26"/>
            <w:szCs w:val="26"/>
          </w:rPr>
          <w:delText xml:space="preserve">foi prevista na Lei Orçamentária Anual para o exercício </w:delText>
        </w:r>
      </w:del>
      <w:ins w:id="368" w:author="Caio Malta" w:date="2022-06-15T14:55:00Z">
        <w:del w:id="369" w:author="Pedro Romeiro" w:date="2022-07-06T11:15:00Z">
          <w:r w:rsidR="001A0D88" w:rsidDel="00177497">
            <w:rPr>
              <w:rFonts w:ascii="Garamond" w:hAnsi="Garamond" w:cs="Arial"/>
              <w:sz w:val="26"/>
              <w:szCs w:val="26"/>
            </w:rPr>
            <w:delText xml:space="preserve">financeiro </w:delText>
          </w:r>
        </w:del>
      </w:ins>
      <w:del w:id="370" w:author="Pedro Romeiro" w:date="2022-07-06T11:15:00Z">
        <w:r w:rsidR="00EE7432" w:rsidRPr="00EE7432" w:rsidDel="00177497">
          <w:rPr>
            <w:rFonts w:ascii="Garamond" w:hAnsi="Garamond" w:cs="Arial"/>
            <w:sz w:val="26"/>
            <w:szCs w:val="26"/>
          </w:rPr>
          <w:delText>de 2022</w:delText>
        </w:r>
      </w:del>
      <w:ins w:id="371" w:author="Caio Malta" w:date="2022-06-15T14:55:00Z">
        <w:del w:id="372" w:author="Pedro Romeiro" w:date="2022-07-06T11:15:00Z">
          <w:r w:rsidR="001A0D88" w:rsidDel="00177497">
            <w:rPr>
              <w:rFonts w:ascii="Garamond" w:hAnsi="Garamond" w:cs="Arial"/>
              <w:sz w:val="26"/>
              <w:szCs w:val="26"/>
            </w:rPr>
            <w:delText>. Nesse sentido</w:delText>
          </w:r>
        </w:del>
      </w:ins>
      <w:ins w:id="373" w:author="Conta da Microsoft" w:date="2022-06-22T15:13:00Z">
        <w:del w:id="374" w:author="Pedro Romeiro" w:date="2022-07-06T11:15:00Z">
          <w:r w:rsidR="00F62D6C" w:rsidDel="00177497">
            <w:rPr>
              <w:rFonts w:ascii="Garamond" w:hAnsi="Garamond" w:cs="Arial"/>
              <w:sz w:val="26"/>
              <w:szCs w:val="26"/>
            </w:rPr>
            <w:delText xml:space="preserve">, </w:delText>
          </w:r>
        </w:del>
      </w:ins>
      <w:del w:id="375" w:author="Pedro Romeiro" w:date="2022-07-06T11:15:00Z">
        <w:r w:rsidR="00EE7432" w:rsidRPr="00EE7432" w:rsidDel="00177497">
          <w:rPr>
            <w:rFonts w:ascii="Garamond" w:hAnsi="Garamond" w:cs="Arial"/>
            <w:sz w:val="26"/>
            <w:szCs w:val="26"/>
          </w:rPr>
          <w:delText>, o que propõe a criação da ação “</w:delText>
        </w:r>
      </w:del>
      <w:ins w:id="376" w:author="Conta da Microsoft" w:date="2022-06-22T15:14:00Z">
        <w:del w:id="377" w:author="Pedro Romeiro" w:date="2022-07-06T11:15:00Z">
          <w:r w:rsidR="00F62D6C" w:rsidDel="00177497">
            <w:rPr>
              <w:rFonts w:ascii="Garamond" w:eastAsia="Garamond" w:hAnsi="Garamond" w:cs="Garamond"/>
              <w:sz w:val="26"/>
              <w:szCs w:val="26"/>
              <w:highlight w:val="white"/>
            </w:rPr>
            <w:delText>ação 5187- Construção de empreendimentos habitacionais de interesse social</w:delText>
          </w:r>
          <w:r w:rsidR="00F62D6C" w:rsidRPr="00EE7432" w:rsidDel="00177497">
            <w:rPr>
              <w:rFonts w:ascii="Garamond" w:hAnsi="Garamond" w:cs="Arial"/>
              <w:sz w:val="26"/>
              <w:szCs w:val="26"/>
            </w:rPr>
            <w:delText xml:space="preserve"> </w:delText>
          </w:r>
        </w:del>
      </w:ins>
      <w:del w:id="378" w:author="Pedro Romeiro" w:date="2022-07-06T11:15:00Z">
        <w:r w:rsidR="00EE7432" w:rsidRPr="00EE7432" w:rsidDel="00177497">
          <w:rPr>
            <w:rFonts w:ascii="Garamond" w:hAnsi="Garamond" w:cs="Arial"/>
            <w:sz w:val="26"/>
            <w:szCs w:val="26"/>
          </w:rPr>
          <w:delText>5784 – Programa Escola Parceira”</w:delText>
        </w:r>
      </w:del>
      <w:ins w:id="379" w:author="Caio Malta" w:date="2022-06-15T14:56:00Z">
        <w:del w:id="380" w:author="Pedro Romeiro" w:date="2022-07-06T11:15:00Z">
          <w:r w:rsidR="001A0D88" w:rsidDel="00177497">
            <w:rPr>
              <w:rFonts w:ascii="Garamond" w:hAnsi="Garamond" w:cs="Arial"/>
              <w:sz w:val="26"/>
              <w:szCs w:val="26"/>
            </w:rPr>
            <w:delText xml:space="preserve"> na Lei Orçamentária Anual é impositiva para que o Programa seja desenvolvido e atenda às necessidades dos cidadãos do nosso Munic</w:delText>
          </w:r>
        </w:del>
      </w:ins>
      <w:ins w:id="381" w:author="Caio Malta" w:date="2022-06-15T14:57:00Z">
        <w:del w:id="382" w:author="Pedro Romeiro" w:date="2022-07-06T11:15:00Z">
          <w:r w:rsidR="001A0D88" w:rsidDel="00177497">
            <w:rPr>
              <w:rFonts w:ascii="Garamond" w:hAnsi="Garamond" w:cs="Arial"/>
              <w:sz w:val="26"/>
              <w:szCs w:val="26"/>
            </w:rPr>
            <w:delText>ípio</w:delText>
          </w:r>
        </w:del>
      </w:ins>
      <w:del w:id="383" w:author="Pedro Romeiro" w:date="2022-07-06T11:16:00Z">
        <w:r w:rsidR="00EE7432" w:rsidRPr="00EE7432" w:rsidDel="00177497">
          <w:rPr>
            <w:rFonts w:ascii="Garamond" w:hAnsi="Garamond" w:cs="Arial"/>
            <w:sz w:val="26"/>
            <w:szCs w:val="26"/>
          </w:rPr>
          <w:delText>.</w:delText>
        </w:r>
        <w:r w:rsidR="004057CB" w:rsidDel="00177497">
          <w:rPr>
            <w:rFonts w:ascii="Garamond" w:hAnsi="Garamond" w:cs="Arial"/>
            <w:sz w:val="26"/>
            <w:szCs w:val="26"/>
          </w:rPr>
          <w:delText xml:space="preserve"> </w:delText>
        </w:r>
      </w:del>
    </w:p>
    <w:p w14:paraId="2A6CE1A2" w14:textId="3640A4EA" w:rsidR="006853B9" w:rsidDel="00864ECD" w:rsidRDefault="00E67FFC">
      <w:pPr>
        <w:spacing w:line="312" w:lineRule="auto"/>
        <w:jc w:val="both"/>
        <w:rPr>
          <w:ins w:id="384" w:author="Conta da Microsoft" w:date="2022-06-22T15:30:00Z"/>
          <w:del w:id="385" w:author="Pedro Romeiro" w:date="2022-12-19T14:53:00Z"/>
          <w:rFonts w:ascii="Garamond" w:hAnsi="Garamond" w:cs="Arial"/>
          <w:sz w:val="26"/>
          <w:szCs w:val="26"/>
        </w:rPr>
        <w:pPrChange w:id="386" w:author="Pedro Romeiro" w:date="2022-12-19T14:53:00Z">
          <w:pPr>
            <w:pStyle w:val="NormalWeb"/>
            <w:spacing w:line="360" w:lineRule="auto"/>
            <w:ind w:firstLine="720"/>
            <w:jc w:val="both"/>
          </w:pPr>
        </w:pPrChange>
      </w:pPr>
      <w:ins w:id="387" w:author="Conta da Microsoft" w:date="2022-06-22T15:30:00Z">
        <w:del w:id="388" w:author="Pedro Romeiro" w:date="2022-07-06T11:40:00Z">
          <w:r w:rsidDel="00D643AF">
            <w:rPr>
              <w:rFonts w:ascii="Garamond" w:hAnsi="Garamond" w:cs="Arial"/>
              <w:sz w:val="26"/>
              <w:szCs w:val="26"/>
            </w:rPr>
            <w:delText>De início</w:delText>
          </w:r>
        </w:del>
        <w:del w:id="389" w:author="Pedro Romeiro" w:date="2022-12-19T14:53:00Z">
          <w:r w:rsidDel="00864ECD">
            <w:rPr>
              <w:rFonts w:ascii="Garamond" w:hAnsi="Garamond" w:cs="Arial"/>
              <w:sz w:val="26"/>
              <w:szCs w:val="26"/>
            </w:rPr>
            <w:delText xml:space="preserve">, </w:delText>
          </w:r>
        </w:del>
      </w:ins>
      <w:ins w:id="390" w:author="Conta da Microsoft" w:date="2022-06-22T15:31:00Z">
        <w:del w:id="391" w:author="Pedro Romeiro" w:date="2022-07-06T11:40:00Z">
          <w:r w:rsidDel="00D643AF">
            <w:rPr>
              <w:rFonts w:ascii="Garamond" w:hAnsi="Garamond" w:cs="Arial"/>
              <w:sz w:val="26"/>
              <w:szCs w:val="26"/>
            </w:rPr>
            <w:delText xml:space="preserve">é importante destacar que </w:delText>
          </w:r>
        </w:del>
      </w:ins>
      <w:ins w:id="392" w:author="Conta da Microsoft" w:date="2022-06-22T15:37:00Z">
        <w:del w:id="393" w:author="Pedro Romeiro" w:date="2022-07-06T11:40:00Z">
          <w:r w:rsidDel="00D643AF">
            <w:rPr>
              <w:rFonts w:ascii="Garamond" w:hAnsi="Garamond" w:cs="Arial"/>
              <w:sz w:val="26"/>
              <w:szCs w:val="26"/>
            </w:rPr>
            <w:delText xml:space="preserve">os Créditos Adicionais se caracterizam como uma </w:delText>
          </w:r>
        </w:del>
      </w:ins>
      <w:ins w:id="394" w:author="Conta da Microsoft" w:date="2022-06-22T15:38:00Z">
        <w:del w:id="395" w:author="Pedro Romeiro" w:date="2022-07-06T11:40:00Z">
          <w:r w:rsidRPr="00E67FFC" w:rsidDel="00D643AF">
            <w:rPr>
              <w:rFonts w:ascii="Garamond" w:hAnsi="Garamond" w:cs="Arial"/>
              <w:sz w:val="26"/>
              <w:szCs w:val="26"/>
            </w:rPr>
            <w:delText>autorizaç</w:delText>
          </w:r>
          <w:r w:rsidDel="00D643AF">
            <w:rPr>
              <w:rFonts w:ascii="Garamond" w:hAnsi="Garamond" w:cs="Arial"/>
              <w:sz w:val="26"/>
              <w:szCs w:val="26"/>
            </w:rPr>
            <w:delText>ão de despesa não computada</w:delText>
          </w:r>
          <w:r w:rsidRPr="00E67FFC" w:rsidDel="00D643AF">
            <w:rPr>
              <w:rFonts w:ascii="Garamond" w:hAnsi="Garamond" w:cs="Arial"/>
              <w:sz w:val="26"/>
              <w:szCs w:val="26"/>
            </w:rPr>
            <w:delText xml:space="preserve"> ou insuficienteme</w:delText>
          </w:r>
          <w:r w:rsidDel="00D643AF">
            <w:rPr>
              <w:rFonts w:ascii="Garamond" w:hAnsi="Garamond" w:cs="Arial"/>
              <w:sz w:val="26"/>
              <w:szCs w:val="26"/>
            </w:rPr>
            <w:delText>nte dotada</w:delText>
          </w:r>
          <w:r w:rsidRPr="00E67FFC" w:rsidDel="00D643AF">
            <w:rPr>
              <w:rFonts w:ascii="Garamond" w:hAnsi="Garamond" w:cs="Arial"/>
              <w:sz w:val="26"/>
              <w:szCs w:val="26"/>
            </w:rPr>
            <w:delText xml:space="preserve"> na Lei de Orçamento</w:delText>
          </w:r>
          <w:r w:rsidDel="00D643AF">
            <w:rPr>
              <w:rFonts w:ascii="Garamond" w:hAnsi="Garamond" w:cs="Arial"/>
              <w:sz w:val="26"/>
              <w:szCs w:val="26"/>
            </w:rPr>
            <w:delText xml:space="preserve"> Anual</w:delText>
          </w:r>
          <w:r w:rsidRPr="00E67FFC" w:rsidDel="00D643AF">
            <w:rPr>
              <w:rFonts w:ascii="Garamond" w:hAnsi="Garamond" w:cs="Arial"/>
              <w:sz w:val="26"/>
              <w:szCs w:val="26"/>
            </w:rPr>
            <w:delText>.</w:delText>
          </w:r>
          <w:r w:rsidDel="00D643AF">
            <w:rPr>
              <w:rFonts w:ascii="Garamond" w:hAnsi="Garamond" w:cs="Arial"/>
              <w:sz w:val="26"/>
              <w:szCs w:val="26"/>
            </w:rPr>
            <w:delText xml:space="preserve"> </w:delText>
          </w:r>
        </w:del>
      </w:ins>
      <w:ins w:id="396" w:author="Conta da Microsoft" w:date="2022-06-22T15:39:00Z">
        <w:del w:id="397" w:author="Pedro Romeiro" w:date="2022-07-06T11:40:00Z">
          <w:r w:rsidR="006455CF" w:rsidDel="00D643AF">
            <w:rPr>
              <w:rFonts w:ascii="Garamond" w:hAnsi="Garamond" w:cs="Arial"/>
              <w:sz w:val="26"/>
              <w:szCs w:val="26"/>
            </w:rPr>
            <w:delText>Com isso, há diferentes formas de Créditos Adicionais, que se dividem em: Crédito Adicional Suplementar; Créditos A</w:delText>
          </w:r>
        </w:del>
      </w:ins>
      <w:ins w:id="398" w:author="Conta da Microsoft" w:date="2022-06-22T15:40:00Z">
        <w:del w:id="399" w:author="Pedro Romeiro" w:date="2022-07-06T11:40:00Z">
          <w:r w:rsidR="006455CF" w:rsidDel="00D643AF">
            <w:rPr>
              <w:rFonts w:ascii="Garamond" w:hAnsi="Garamond" w:cs="Arial"/>
              <w:sz w:val="26"/>
              <w:szCs w:val="26"/>
            </w:rPr>
            <w:delText>dicional Especial e Cr</w:delText>
          </w:r>
        </w:del>
      </w:ins>
      <w:ins w:id="400" w:author="Conta da Microsoft" w:date="2022-06-22T15:41:00Z">
        <w:del w:id="401" w:author="Pedro Romeiro" w:date="2022-07-06T11:40:00Z">
          <w:r w:rsidR="006455CF" w:rsidDel="00D643AF">
            <w:rPr>
              <w:rFonts w:ascii="Garamond" w:hAnsi="Garamond" w:cs="Arial"/>
              <w:sz w:val="26"/>
              <w:szCs w:val="26"/>
            </w:rPr>
            <w:delText>é</w:delText>
          </w:r>
        </w:del>
      </w:ins>
      <w:ins w:id="402" w:author="Conta da Microsoft" w:date="2022-06-22T15:40:00Z">
        <w:del w:id="403" w:author="Pedro Romeiro" w:date="2022-07-06T11:40:00Z">
          <w:r w:rsidR="006455CF" w:rsidDel="00D643AF">
            <w:rPr>
              <w:rFonts w:ascii="Garamond" w:hAnsi="Garamond" w:cs="Arial"/>
              <w:sz w:val="26"/>
              <w:szCs w:val="26"/>
            </w:rPr>
            <w:delText xml:space="preserve">dito </w:delText>
          </w:r>
        </w:del>
      </w:ins>
      <w:ins w:id="404" w:author="Conta da Microsoft" w:date="2022-06-22T15:41:00Z">
        <w:del w:id="405" w:author="Pedro Romeiro" w:date="2022-07-06T11:40:00Z">
          <w:r w:rsidR="006455CF" w:rsidDel="00D643AF">
            <w:rPr>
              <w:rFonts w:ascii="Garamond" w:hAnsi="Garamond" w:cs="Arial"/>
              <w:sz w:val="26"/>
              <w:szCs w:val="26"/>
            </w:rPr>
            <w:delText>A</w:delText>
          </w:r>
        </w:del>
      </w:ins>
      <w:ins w:id="406" w:author="Conta da Microsoft" w:date="2022-06-22T15:40:00Z">
        <w:del w:id="407" w:author="Pedro Romeiro" w:date="2022-07-06T11:40:00Z">
          <w:r w:rsidR="006455CF" w:rsidDel="00D643AF">
            <w:rPr>
              <w:rFonts w:ascii="Garamond" w:hAnsi="Garamond" w:cs="Arial"/>
              <w:sz w:val="26"/>
              <w:szCs w:val="26"/>
            </w:rPr>
            <w:delText xml:space="preserve">dicional Extraordinário. </w:delText>
          </w:r>
        </w:del>
      </w:ins>
      <w:ins w:id="408" w:author="Conta da Microsoft" w:date="2022-06-22T15:41:00Z">
        <w:del w:id="409" w:author="Pedro Romeiro" w:date="2022-07-06T11:40:00Z">
          <w:r w:rsidR="006455CF" w:rsidDel="00D643AF">
            <w:rPr>
              <w:rFonts w:ascii="Garamond" w:hAnsi="Garamond" w:cs="Arial"/>
              <w:sz w:val="26"/>
              <w:szCs w:val="26"/>
            </w:rPr>
            <w:delText xml:space="preserve">O primeiro caso </w:delText>
          </w:r>
        </w:del>
      </w:ins>
      <w:ins w:id="410" w:author="Conta da Microsoft" w:date="2022-06-22T15:45:00Z">
        <w:del w:id="411" w:author="Pedro Romeiro" w:date="2022-07-06T11:40:00Z">
          <w:r w:rsidR="006455CF" w:rsidDel="00D643AF">
            <w:rPr>
              <w:rFonts w:ascii="Garamond" w:hAnsi="Garamond" w:cs="Arial"/>
              <w:sz w:val="26"/>
              <w:szCs w:val="26"/>
            </w:rPr>
            <w:delText>destina</w:delText>
          </w:r>
          <w:r w:rsidR="006455CF" w:rsidRPr="006455CF" w:rsidDel="00D643AF">
            <w:rPr>
              <w:rFonts w:ascii="Garamond" w:hAnsi="Garamond" w:cs="Arial"/>
              <w:sz w:val="26"/>
              <w:szCs w:val="26"/>
            </w:rPr>
            <w:delText>-se ao reforço de uma dotação orçamentária já existente, ao passo que os especiais visam atender a uma necessidade não contemplada no orçamento.</w:delText>
          </w:r>
          <w:r w:rsidR="006455CF" w:rsidDel="00D643AF">
            <w:rPr>
              <w:rFonts w:ascii="Garamond" w:hAnsi="Garamond" w:cs="Arial"/>
              <w:sz w:val="26"/>
              <w:szCs w:val="26"/>
            </w:rPr>
            <w:delText xml:space="preserve"> O segundo caso destina-se</w:delText>
          </w:r>
        </w:del>
      </w:ins>
      <w:ins w:id="412" w:author="Conta da Microsoft" w:date="2022-06-22T15:47:00Z">
        <w:del w:id="413" w:author="Pedro Romeiro" w:date="2022-07-06T11:40:00Z">
          <w:r w:rsidR="006455CF" w:rsidDel="00D643AF">
            <w:rPr>
              <w:rFonts w:ascii="Garamond" w:hAnsi="Garamond" w:cs="Arial"/>
              <w:sz w:val="26"/>
              <w:szCs w:val="26"/>
            </w:rPr>
            <w:delText xml:space="preserve"> à </w:delText>
          </w:r>
        </w:del>
      </w:ins>
      <w:ins w:id="414" w:author="Conta da Microsoft" w:date="2022-06-22T15:46:00Z">
        <w:del w:id="415" w:author="Pedro Romeiro" w:date="2022-07-06T11:40:00Z">
          <w:r w:rsidR="006455CF" w:rsidRPr="006455CF" w:rsidDel="00D643AF">
            <w:rPr>
              <w:rFonts w:ascii="Garamond" w:hAnsi="Garamond" w:cs="Arial"/>
              <w:sz w:val="26"/>
              <w:szCs w:val="26"/>
            </w:rPr>
            <w:delText xml:space="preserve">despesas para as quais não haja </w:delText>
          </w:r>
          <w:r w:rsidR="006455CF" w:rsidDel="00D643AF">
            <w:rPr>
              <w:rFonts w:ascii="Garamond" w:hAnsi="Garamond" w:cs="Arial"/>
              <w:sz w:val="26"/>
              <w:szCs w:val="26"/>
            </w:rPr>
            <w:delText>dotação orçamentária específica.</w:delText>
          </w:r>
        </w:del>
      </w:ins>
      <w:ins w:id="416" w:author="Conta da Microsoft" w:date="2022-06-22T15:45:00Z">
        <w:del w:id="417" w:author="Pedro Romeiro" w:date="2022-07-06T11:40:00Z">
          <w:r w:rsidR="006455CF" w:rsidDel="00D643AF">
            <w:rPr>
              <w:rFonts w:ascii="Garamond" w:hAnsi="Garamond" w:cs="Arial"/>
              <w:sz w:val="26"/>
              <w:szCs w:val="26"/>
            </w:rPr>
            <w:delText xml:space="preserve"> </w:delText>
          </w:r>
        </w:del>
      </w:ins>
      <w:ins w:id="418" w:author="Conta da Microsoft" w:date="2022-06-22T15:46:00Z">
        <w:del w:id="419" w:author="Pedro Romeiro" w:date="2022-07-06T11:40:00Z">
          <w:r w:rsidR="006455CF" w:rsidDel="00D643AF">
            <w:rPr>
              <w:rFonts w:ascii="Garamond" w:hAnsi="Garamond" w:cs="Arial"/>
              <w:sz w:val="26"/>
              <w:szCs w:val="26"/>
            </w:rPr>
            <w:delText>Já o terceiro caso pressupõe</w:delText>
          </w:r>
          <w:r w:rsidR="006455CF" w:rsidRPr="006455CF" w:rsidDel="00D643AF">
            <w:rPr>
              <w:rFonts w:ascii="Garamond" w:hAnsi="Garamond" w:cs="Arial"/>
              <w:sz w:val="26"/>
              <w:szCs w:val="26"/>
            </w:rPr>
            <w:delText xml:space="preserve"> uma sit</w:delText>
          </w:r>
          <w:r w:rsidR="006455CF" w:rsidDel="00D643AF">
            <w:rPr>
              <w:rFonts w:ascii="Garamond" w:hAnsi="Garamond" w:cs="Arial"/>
              <w:sz w:val="26"/>
              <w:szCs w:val="26"/>
            </w:rPr>
            <w:delText>uação de urgência ou imprevisão</w:delText>
          </w:r>
          <w:r w:rsidR="006455CF" w:rsidRPr="006455CF" w:rsidDel="00D643AF">
            <w:rPr>
              <w:rFonts w:ascii="Garamond" w:hAnsi="Garamond" w:cs="Arial"/>
              <w:sz w:val="26"/>
              <w:szCs w:val="26"/>
            </w:rPr>
            <w:delText>.</w:delText>
          </w:r>
        </w:del>
      </w:ins>
    </w:p>
    <w:p w14:paraId="00041D19" w14:textId="44DB8B60" w:rsidR="002D5B2F" w:rsidDel="005A7581" w:rsidRDefault="006455CF">
      <w:pPr>
        <w:spacing w:line="312" w:lineRule="auto"/>
        <w:jc w:val="both"/>
        <w:rPr>
          <w:del w:id="420" w:author="Pedro Romeiro" w:date="2022-07-06T12:05:00Z"/>
          <w:rFonts w:ascii="Garamond" w:hAnsi="Garamond" w:cs="Arial"/>
          <w:iCs/>
          <w:sz w:val="26"/>
          <w:szCs w:val="26"/>
        </w:rPr>
        <w:pPrChange w:id="421" w:author="Pedro Romeiro" w:date="2022-12-19T14:53:00Z">
          <w:pPr>
            <w:pStyle w:val="NormalWeb"/>
            <w:spacing w:line="360" w:lineRule="auto"/>
            <w:ind w:firstLine="708"/>
            <w:jc w:val="both"/>
          </w:pPr>
        </w:pPrChange>
      </w:pPr>
      <w:ins w:id="422" w:author="Conta da Microsoft" w:date="2022-06-22T15:47:00Z">
        <w:del w:id="423" w:author="Pedro Romeiro" w:date="2022-12-19T14:53:00Z">
          <w:r w:rsidDel="00864ECD">
            <w:rPr>
              <w:rFonts w:ascii="Garamond" w:hAnsi="Garamond" w:cs="Arial"/>
              <w:sz w:val="26"/>
              <w:szCs w:val="26"/>
            </w:rPr>
            <w:delText>No caso analisado no presente Parecer</w:delText>
          </w:r>
        </w:del>
      </w:ins>
      <w:ins w:id="424" w:author="Conta da Microsoft" w:date="2022-06-22T15:48:00Z">
        <w:del w:id="425" w:author="Pedro Romeiro" w:date="2022-12-19T14:53:00Z">
          <w:r w:rsidDel="00864ECD">
            <w:rPr>
              <w:rFonts w:ascii="Garamond" w:hAnsi="Garamond" w:cs="Arial"/>
              <w:sz w:val="26"/>
              <w:szCs w:val="26"/>
            </w:rPr>
            <w:delText xml:space="preserve">, </w:delText>
          </w:r>
        </w:del>
        <w:del w:id="426" w:author="Pedro Romeiro" w:date="2022-07-06T12:05:00Z">
          <w:r w:rsidDel="005A7581">
            <w:rPr>
              <w:rFonts w:ascii="Garamond" w:hAnsi="Garamond" w:cs="Arial"/>
              <w:sz w:val="26"/>
              <w:szCs w:val="26"/>
            </w:rPr>
            <w:delText xml:space="preserve">a modalidade de Crédito Adicional que deve ser analisada é o Crédito Adicional Especial. </w:delText>
          </w:r>
        </w:del>
      </w:ins>
      <w:ins w:id="427" w:author="Caio Malta" w:date="2022-06-15T14:57:00Z">
        <w:del w:id="428" w:author="Pedro Romeiro" w:date="2022-07-06T12:05:00Z">
          <w:r w:rsidR="001A0D88" w:rsidDel="005A7581">
            <w:rPr>
              <w:rFonts w:ascii="Garamond" w:hAnsi="Garamond" w:cs="Arial"/>
              <w:sz w:val="26"/>
              <w:szCs w:val="26"/>
            </w:rPr>
            <w:delText xml:space="preserve">Vale destacar que </w:delText>
          </w:r>
          <w:r w:rsidR="001A0D88" w:rsidDel="005A7581">
            <w:rPr>
              <w:rFonts w:ascii="Garamond" w:hAnsi="Garamond" w:cs="Arial"/>
              <w:iCs/>
              <w:sz w:val="26"/>
              <w:szCs w:val="26"/>
            </w:rPr>
            <w:delText>o</w:delText>
          </w:r>
        </w:del>
      </w:ins>
      <w:del w:id="429" w:author="Pedro Romeiro" w:date="2022-07-06T12:05:00Z">
        <w:r w:rsidR="002D5B2F" w:rsidDel="005A7581">
          <w:rPr>
            <w:rFonts w:ascii="Garamond" w:hAnsi="Garamond" w:cs="Arial"/>
            <w:iCs/>
            <w:sz w:val="26"/>
            <w:szCs w:val="26"/>
          </w:rPr>
          <w:delText xml:space="preserve">O projeto de lei </w:delText>
        </w:r>
      </w:del>
      <w:ins w:id="430" w:author="Caio Malta" w:date="2022-06-15T14:57:00Z">
        <w:del w:id="431" w:author="Pedro Romeiro" w:date="2022-07-06T12:05:00Z">
          <w:r w:rsidR="001A0D88" w:rsidDel="005A7581">
            <w:rPr>
              <w:rFonts w:ascii="Garamond" w:hAnsi="Garamond" w:cs="Arial"/>
              <w:iCs/>
              <w:sz w:val="26"/>
              <w:szCs w:val="26"/>
            </w:rPr>
            <w:delText xml:space="preserve">em análise </w:delText>
          </w:r>
        </w:del>
      </w:ins>
      <w:del w:id="432" w:author="Pedro Romeiro" w:date="2022-07-06T12:05:00Z">
        <w:r w:rsidR="002D5B2F" w:rsidDel="005A7581">
          <w:rPr>
            <w:rFonts w:ascii="Garamond" w:hAnsi="Garamond" w:cs="Arial"/>
            <w:iCs/>
            <w:sz w:val="26"/>
            <w:szCs w:val="26"/>
          </w:rPr>
          <w:delText xml:space="preserve">não </w:delText>
        </w:r>
      </w:del>
      <w:ins w:id="433" w:author="Caio Malta" w:date="2022-06-15T14:57:00Z">
        <w:del w:id="434" w:author="Pedro Romeiro" w:date="2022-07-06T12:05:00Z">
          <w:r w:rsidR="001A0D88" w:rsidDel="005A7581">
            <w:rPr>
              <w:rFonts w:ascii="Garamond" w:hAnsi="Garamond" w:cs="Arial"/>
              <w:iCs/>
              <w:sz w:val="26"/>
              <w:szCs w:val="26"/>
            </w:rPr>
            <w:delText>possui</w:delText>
          </w:r>
        </w:del>
      </w:ins>
      <w:del w:id="435" w:author="Pedro Romeiro" w:date="2022-07-06T12:05:00Z">
        <w:r w:rsidR="002D5B2F" w:rsidDel="005A7581">
          <w:rPr>
            <w:rFonts w:ascii="Garamond" w:hAnsi="Garamond" w:cs="Arial"/>
            <w:iCs/>
            <w:sz w:val="26"/>
            <w:szCs w:val="26"/>
          </w:rPr>
          <w:delText>apresentou impacto financeiro</w:delText>
        </w:r>
      </w:del>
      <w:ins w:id="436" w:author="Caio Malta" w:date="2022-06-15T14:59:00Z">
        <w:del w:id="437" w:author="Pedro Romeiro" w:date="2022-07-06T12:05:00Z">
          <w:r w:rsidR="001A0D88" w:rsidDel="005A7581">
            <w:rPr>
              <w:rFonts w:ascii="Garamond" w:hAnsi="Garamond" w:cs="Arial"/>
              <w:iCs/>
              <w:sz w:val="26"/>
              <w:szCs w:val="26"/>
            </w:rPr>
            <w:delText>-orçamentário</w:delText>
          </w:r>
        </w:del>
      </w:ins>
      <w:ins w:id="438" w:author="Caio Malta" w:date="2022-06-15T14:57:00Z">
        <w:del w:id="439" w:author="Pedro Romeiro" w:date="2022-07-06T12:05:00Z">
          <w:r w:rsidR="001A0D88" w:rsidDel="005A7581">
            <w:rPr>
              <w:rFonts w:ascii="Garamond" w:hAnsi="Garamond" w:cs="Arial"/>
              <w:iCs/>
              <w:sz w:val="26"/>
              <w:szCs w:val="26"/>
            </w:rPr>
            <w:delText xml:space="preserve"> em razão da aprovação </w:delText>
          </w:r>
        </w:del>
      </w:ins>
      <w:ins w:id="440" w:author="Caio Malta" w:date="2022-06-15T14:58:00Z">
        <w:del w:id="441" w:author="Pedro Romeiro" w:date="2022-07-06T12:05:00Z">
          <w:r w:rsidR="001A0D88" w:rsidDel="005A7581">
            <w:rPr>
              <w:rFonts w:ascii="Garamond" w:hAnsi="Garamond" w:cs="Arial"/>
              <w:iCs/>
              <w:sz w:val="26"/>
              <w:szCs w:val="26"/>
            </w:rPr>
            <w:delText xml:space="preserve">da Lei </w:delText>
          </w:r>
        </w:del>
      </w:ins>
      <w:ins w:id="442" w:author="Caio Malta" w:date="2022-06-15T15:00:00Z">
        <w:del w:id="443" w:author="Pedro Romeiro" w:date="2022-07-06T12:05:00Z">
          <w:r w:rsidR="001A0D88" w:rsidDel="005A7581">
            <w:rPr>
              <w:rFonts w:ascii="Garamond" w:hAnsi="Garamond" w:cs="Arial"/>
              <w:iCs/>
              <w:sz w:val="26"/>
              <w:szCs w:val="26"/>
            </w:rPr>
            <w:delText xml:space="preserve">Municipal </w:delText>
          </w:r>
        </w:del>
      </w:ins>
      <w:ins w:id="444" w:author="Caio Malta" w:date="2022-06-15T14:58:00Z">
        <w:del w:id="445" w:author="Pedro Romeiro" w:date="2022-07-06T12:05:00Z">
          <w:r w:rsidR="001A0D88" w:rsidDel="005A7581">
            <w:rPr>
              <w:rFonts w:ascii="Garamond" w:hAnsi="Garamond" w:cs="Arial"/>
              <w:iCs/>
              <w:sz w:val="26"/>
              <w:szCs w:val="26"/>
            </w:rPr>
            <w:delText>n°</w:delText>
          </w:r>
        </w:del>
      </w:ins>
      <w:ins w:id="446" w:author="Caio Malta" w:date="2022-06-15T15:00:00Z">
        <w:del w:id="447" w:author="Pedro Romeiro" w:date="2022-07-06T12:05:00Z">
          <w:r w:rsidR="001A0D88" w:rsidDel="005A7581">
            <w:rPr>
              <w:rFonts w:ascii="Garamond" w:hAnsi="Garamond" w:cs="Arial"/>
              <w:iCs/>
              <w:sz w:val="26"/>
              <w:szCs w:val="26"/>
            </w:rPr>
            <w:delText xml:space="preserve"> </w:delText>
          </w:r>
        </w:del>
      </w:ins>
      <w:ins w:id="448" w:author="Caio Malta" w:date="2022-06-15T14:58:00Z">
        <w:del w:id="449" w:author="Pedro Romeiro" w:date="2022-07-06T12:05:00Z">
          <w:r w:rsidR="001A0D88" w:rsidDel="005A7581">
            <w:rPr>
              <w:rFonts w:ascii="Garamond" w:hAnsi="Garamond" w:cs="Arial"/>
              <w:iCs/>
              <w:sz w:val="26"/>
              <w:szCs w:val="26"/>
            </w:rPr>
            <w:delText>3.695 de 2022</w:delText>
          </w:r>
        </w:del>
      </w:ins>
      <w:del w:id="450" w:author="Pedro Romeiro" w:date="2022-07-06T12:05:00Z">
        <w:r w:rsidR="004057CB" w:rsidDel="005A7581">
          <w:rPr>
            <w:rFonts w:ascii="Garamond" w:hAnsi="Garamond" w:cs="Arial"/>
            <w:iCs/>
            <w:sz w:val="26"/>
            <w:szCs w:val="26"/>
          </w:rPr>
          <w:delText>,</w:delText>
        </w:r>
        <w:r w:rsidR="002D5B2F" w:rsidDel="005A7581">
          <w:rPr>
            <w:rFonts w:ascii="Garamond" w:hAnsi="Garamond" w:cs="Arial"/>
            <w:iCs/>
            <w:sz w:val="26"/>
            <w:szCs w:val="26"/>
          </w:rPr>
          <w:delText xml:space="preserve"> tendo em v</w:delText>
        </w:r>
        <w:r w:rsidR="004057CB" w:rsidDel="005A7581">
          <w:rPr>
            <w:rFonts w:ascii="Garamond" w:hAnsi="Garamond" w:cs="Arial"/>
            <w:iCs/>
            <w:sz w:val="26"/>
            <w:szCs w:val="26"/>
          </w:rPr>
          <w:delText xml:space="preserve">ista que </w:delText>
        </w:r>
      </w:del>
      <w:ins w:id="451" w:author="Caio Malta" w:date="2022-06-15T14:59:00Z">
        <w:del w:id="452" w:author="Pedro Romeiro" w:date="2022-07-06T12:05:00Z">
          <w:r w:rsidR="001A0D88" w:rsidDel="005A7581">
            <w:rPr>
              <w:rFonts w:ascii="Garamond" w:hAnsi="Garamond" w:cs="Arial"/>
              <w:iCs/>
              <w:sz w:val="26"/>
              <w:szCs w:val="26"/>
            </w:rPr>
            <w:delText xml:space="preserve">está em vigor </w:delText>
          </w:r>
        </w:del>
      </w:ins>
      <w:ins w:id="453" w:author="Caio Malta" w:date="2022-06-15T15:00:00Z">
        <w:del w:id="454" w:author="Pedro Romeiro" w:date="2022-07-06T12:05:00Z">
          <w:r w:rsidR="001A0D88" w:rsidDel="005A7581">
            <w:rPr>
              <w:rFonts w:ascii="Garamond" w:hAnsi="Garamond" w:cs="Arial"/>
              <w:iCs/>
              <w:sz w:val="26"/>
              <w:szCs w:val="26"/>
            </w:rPr>
            <w:delText xml:space="preserve">no Município </w:delText>
          </w:r>
        </w:del>
      </w:ins>
      <w:ins w:id="455" w:author="Caio Malta" w:date="2022-06-15T14:59:00Z">
        <w:del w:id="456" w:author="Pedro Romeiro" w:date="2022-07-06T12:05:00Z">
          <w:r w:rsidR="001A0D88" w:rsidDel="005A7581">
            <w:rPr>
              <w:rFonts w:ascii="Garamond" w:hAnsi="Garamond" w:cs="Arial"/>
              <w:iCs/>
              <w:sz w:val="26"/>
              <w:szCs w:val="26"/>
            </w:rPr>
            <w:delText xml:space="preserve">e </w:delText>
          </w:r>
        </w:del>
      </w:ins>
      <w:ins w:id="457" w:author="Caio Malta" w:date="2022-06-15T14:58:00Z">
        <w:del w:id="458" w:author="Pedro Romeiro" w:date="2022-07-06T12:05:00Z">
          <w:r w:rsidR="001A0D88" w:rsidDel="005A7581">
            <w:rPr>
              <w:rFonts w:ascii="Garamond" w:hAnsi="Garamond" w:cs="Arial"/>
              <w:iCs/>
              <w:sz w:val="26"/>
              <w:szCs w:val="26"/>
            </w:rPr>
            <w:delText>institui o Programa Escola Parceira</w:delText>
          </w:r>
        </w:del>
      </w:ins>
      <w:ins w:id="459" w:author="Caio Malta" w:date="2022-06-15T15:00:00Z">
        <w:del w:id="460" w:author="Pedro Romeiro" w:date="2022-07-06T12:05:00Z">
          <w:r w:rsidR="001A0D88" w:rsidDel="005A7581">
            <w:rPr>
              <w:rFonts w:ascii="Garamond" w:hAnsi="Garamond" w:cs="Arial"/>
              <w:iCs/>
              <w:sz w:val="26"/>
              <w:szCs w:val="26"/>
            </w:rPr>
            <w:delText xml:space="preserve"> </w:delText>
          </w:r>
        </w:del>
      </w:ins>
      <w:ins w:id="461" w:author="Caio Malta" w:date="2022-06-15T14:58:00Z">
        <w:del w:id="462" w:author="Pedro Romeiro" w:date="2022-07-06T12:05:00Z">
          <w:r w:rsidR="001A0D88" w:rsidDel="005A7581">
            <w:rPr>
              <w:rFonts w:ascii="Garamond" w:hAnsi="Garamond" w:cs="Arial"/>
              <w:iCs/>
              <w:sz w:val="26"/>
              <w:szCs w:val="26"/>
            </w:rPr>
            <w:delText xml:space="preserve">com </w:delText>
          </w:r>
        </w:del>
      </w:ins>
      <w:del w:id="463" w:author="Pedro Romeiro" w:date="2022-07-06T12:05:00Z">
        <w:r w:rsidR="004057CB" w:rsidDel="005A7581">
          <w:rPr>
            <w:rFonts w:ascii="Garamond" w:hAnsi="Garamond" w:cs="Arial"/>
            <w:iCs/>
            <w:sz w:val="26"/>
            <w:szCs w:val="26"/>
          </w:rPr>
          <w:delText xml:space="preserve">o </w:delText>
        </w:r>
      </w:del>
      <w:ins w:id="464" w:author="Caio Malta" w:date="2022-06-15T15:00:00Z">
        <w:del w:id="465" w:author="Pedro Romeiro" w:date="2022-07-06T12:05:00Z">
          <w:r w:rsidR="001A0D88" w:rsidDel="005A7581">
            <w:rPr>
              <w:rFonts w:ascii="Garamond" w:hAnsi="Garamond" w:cs="Arial"/>
              <w:iCs/>
              <w:sz w:val="26"/>
              <w:szCs w:val="26"/>
            </w:rPr>
            <w:delText xml:space="preserve">competente </w:delText>
          </w:r>
        </w:del>
      </w:ins>
      <w:del w:id="466" w:author="Pedro Romeiro" w:date="2022-07-06T12:05:00Z">
        <w:r w:rsidR="004057CB" w:rsidDel="005A7581">
          <w:rPr>
            <w:rFonts w:ascii="Garamond" w:hAnsi="Garamond" w:cs="Arial"/>
            <w:iCs/>
            <w:sz w:val="26"/>
            <w:szCs w:val="26"/>
          </w:rPr>
          <w:delText>impacto financeiro</w:delText>
        </w:r>
      </w:del>
      <w:ins w:id="467" w:author="Caio Malta" w:date="2022-06-15T14:59:00Z">
        <w:del w:id="468" w:author="Pedro Romeiro" w:date="2022-07-06T12:05:00Z">
          <w:r w:rsidR="001A0D88" w:rsidDel="005A7581">
            <w:rPr>
              <w:rFonts w:ascii="Garamond" w:hAnsi="Garamond" w:cs="Arial"/>
              <w:iCs/>
              <w:sz w:val="26"/>
              <w:szCs w:val="26"/>
            </w:rPr>
            <w:delText>-</w:delText>
          </w:r>
        </w:del>
      </w:ins>
      <w:del w:id="469" w:author="Pedro Romeiro" w:date="2022-07-06T12:05:00Z">
        <w:r w:rsidR="004057CB" w:rsidDel="005A7581">
          <w:rPr>
            <w:rFonts w:ascii="Garamond" w:hAnsi="Garamond" w:cs="Arial"/>
            <w:iCs/>
            <w:sz w:val="26"/>
            <w:szCs w:val="26"/>
          </w:rPr>
          <w:delText xml:space="preserve"> orçamentário </w:delText>
        </w:r>
      </w:del>
      <w:ins w:id="470" w:author="Caio Malta" w:date="2022-06-15T14:58:00Z">
        <w:del w:id="471" w:author="Pedro Romeiro" w:date="2022-07-06T12:05:00Z">
          <w:r w:rsidR="001A0D88" w:rsidDel="005A7581">
            <w:rPr>
              <w:rFonts w:ascii="Garamond" w:hAnsi="Garamond" w:cs="Arial"/>
              <w:iCs/>
              <w:sz w:val="26"/>
              <w:szCs w:val="26"/>
            </w:rPr>
            <w:delText>do Programa</w:delText>
          </w:r>
        </w:del>
      </w:ins>
      <w:ins w:id="472" w:author="Caio Malta" w:date="2022-06-15T15:00:00Z">
        <w:del w:id="473" w:author="Pedro Romeiro" w:date="2022-07-06T12:05:00Z">
          <w:r w:rsidR="001A0D88" w:rsidDel="005A7581">
            <w:rPr>
              <w:rFonts w:ascii="Garamond" w:hAnsi="Garamond" w:cs="Arial"/>
              <w:iCs/>
              <w:sz w:val="26"/>
              <w:szCs w:val="26"/>
            </w:rPr>
            <w:delText xml:space="preserve">, </w:delText>
          </w:r>
        </w:del>
      </w:ins>
      <w:del w:id="474" w:author="Pedro Romeiro" w:date="2022-07-06T12:05:00Z">
        <w:r w:rsidR="004057CB" w:rsidDel="005A7581">
          <w:rPr>
            <w:rFonts w:ascii="Garamond" w:hAnsi="Garamond" w:cs="Arial"/>
            <w:iCs/>
            <w:sz w:val="26"/>
            <w:szCs w:val="26"/>
          </w:rPr>
          <w:delText>foi votado no bojo do processo legislativo que culminou na Lei n°3.695 de 2022,</w:delText>
        </w:r>
        <w:r w:rsidR="002D5B2F" w:rsidDel="005A7581">
          <w:rPr>
            <w:rFonts w:ascii="Garamond" w:hAnsi="Garamond" w:cs="Arial"/>
            <w:iCs/>
            <w:sz w:val="26"/>
            <w:szCs w:val="26"/>
          </w:rPr>
          <w:delText xml:space="preserve"> que já está em vigor no Município</w:delText>
        </w:r>
        <w:r w:rsidR="004057CB" w:rsidDel="005A7581">
          <w:rPr>
            <w:rFonts w:ascii="Garamond" w:hAnsi="Garamond" w:cs="Arial"/>
            <w:iCs/>
            <w:sz w:val="26"/>
            <w:szCs w:val="26"/>
          </w:rPr>
          <w:delText>, e</w:delText>
        </w:r>
        <w:r w:rsidR="002D5B2F" w:rsidDel="005A7581">
          <w:rPr>
            <w:rFonts w:ascii="Garamond" w:hAnsi="Garamond" w:cs="Arial"/>
            <w:iCs/>
            <w:sz w:val="26"/>
            <w:szCs w:val="26"/>
          </w:rPr>
          <w:delText xml:space="preserve"> </w:delText>
        </w:r>
        <w:r w:rsidR="008F060D" w:rsidDel="005A7581">
          <w:rPr>
            <w:rFonts w:ascii="Garamond" w:hAnsi="Garamond" w:cs="Arial"/>
            <w:iCs/>
            <w:sz w:val="26"/>
            <w:szCs w:val="26"/>
          </w:rPr>
          <w:delText xml:space="preserve">consequentemente, </w:delText>
        </w:r>
        <w:r w:rsidR="002D5B2F" w:rsidDel="005A7581">
          <w:rPr>
            <w:rFonts w:ascii="Garamond" w:hAnsi="Garamond" w:cs="Arial"/>
            <w:iCs/>
            <w:sz w:val="26"/>
            <w:szCs w:val="26"/>
          </w:rPr>
          <w:delText>inclui</w:delText>
        </w:r>
      </w:del>
      <w:ins w:id="475" w:author="Caio Malta" w:date="2022-06-15T15:00:00Z">
        <w:del w:id="476" w:author="Pedro Romeiro" w:date="2022-07-06T12:05:00Z">
          <w:r w:rsidR="001A0D88" w:rsidDel="005A7581">
            <w:rPr>
              <w:rFonts w:ascii="Garamond" w:hAnsi="Garamond" w:cs="Arial"/>
              <w:iCs/>
              <w:sz w:val="26"/>
              <w:szCs w:val="26"/>
            </w:rPr>
            <w:delText>ndo</w:delText>
          </w:r>
        </w:del>
      </w:ins>
      <w:del w:id="477" w:author="Pedro Romeiro" w:date="2022-07-06T12:05:00Z">
        <w:r w:rsidR="002D5B2F" w:rsidDel="005A7581">
          <w:rPr>
            <w:rFonts w:ascii="Garamond" w:hAnsi="Garamond" w:cs="Arial"/>
            <w:iCs/>
            <w:sz w:val="26"/>
            <w:szCs w:val="26"/>
          </w:rPr>
          <w:delText xml:space="preserve"> a despesa que está sendo </w:delText>
        </w:r>
      </w:del>
      <w:ins w:id="478" w:author="Caio Malta" w:date="2022-06-15T15:01:00Z">
        <w:del w:id="479" w:author="Pedro Romeiro" w:date="2022-07-06T12:05:00Z">
          <w:r w:rsidR="001A0D88" w:rsidDel="005A7581">
            <w:rPr>
              <w:rFonts w:ascii="Garamond" w:hAnsi="Garamond" w:cs="Arial"/>
              <w:iCs/>
              <w:sz w:val="26"/>
              <w:szCs w:val="26"/>
            </w:rPr>
            <w:delText xml:space="preserve">incluída na LOA </w:delText>
          </w:r>
        </w:del>
      </w:ins>
      <w:del w:id="480" w:author="Pedro Romeiro" w:date="2022-07-06T12:05:00Z">
        <w:r w:rsidR="002D5B2F" w:rsidDel="005A7581">
          <w:rPr>
            <w:rFonts w:ascii="Garamond" w:hAnsi="Garamond" w:cs="Arial"/>
            <w:iCs/>
            <w:sz w:val="26"/>
            <w:szCs w:val="26"/>
          </w:rPr>
          <w:delText xml:space="preserve">criada </w:delText>
        </w:r>
      </w:del>
      <w:ins w:id="481" w:author="Caio Malta" w:date="2022-06-15T15:01:00Z">
        <w:del w:id="482" w:author="Pedro Romeiro" w:date="2022-07-06T12:05:00Z">
          <w:r w:rsidR="001A0D88" w:rsidDel="005A7581">
            <w:rPr>
              <w:rFonts w:ascii="Garamond" w:hAnsi="Garamond" w:cs="Arial"/>
              <w:iCs/>
              <w:sz w:val="26"/>
              <w:szCs w:val="26"/>
            </w:rPr>
            <w:delText xml:space="preserve">por </w:delText>
          </w:r>
        </w:del>
      </w:ins>
      <w:del w:id="483" w:author="Pedro Romeiro" w:date="2022-07-06T12:05:00Z">
        <w:r w:rsidR="002D5B2F" w:rsidDel="005A7581">
          <w:rPr>
            <w:rFonts w:ascii="Garamond" w:hAnsi="Garamond" w:cs="Arial"/>
            <w:iCs/>
            <w:sz w:val="26"/>
            <w:szCs w:val="26"/>
          </w:rPr>
          <w:delText>neste Projeto de Lei.</w:delText>
        </w:r>
      </w:del>
    </w:p>
    <w:p w14:paraId="38DCFF88" w14:textId="2C3E8830" w:rsidR="004057CB" w:rsidDel="005A7581" w:rsidRDefault="004057CB">
      <w:pPr>
        <w:spacing w:line="312" w:lineRule="auto"/>
        <w:jc w:val="both"/>
        <w:rPr>
          <w:del w:id="484" w:author="Pedro Romeiro" w:date="2022-07-06T12:05:00Z"/>
          <w:rFonts w:ascii="Garamond" w:hAnsi="Garamond" w:cs="Arial"/>
          <w:i/>
          <w:iCs/>
          <w:sz w:val="26"/>
          <w:szCs w:val="26"/>
        </w:rPr>
        <w:pPrChange w:id="485" w:author="Pedro Romeiro" w:date="2022-12-19T14:53:00Z">
          <w:pPr>
            <w:pStyle w:val="NormalWeb"/>
            <w:spacing w:line="360" w:lineRule="auto"/>
            <w:ind w:left="2977"/>
            <w:jc w:val="both"/>
          </w:pPr>
        </w:pPrChange>
      </w:pPr>
      <w:del w:id="486" w:author="Pedro Romeiro" w:date="2022-07-06T12:05:00Z">
        <w:r w:rsidRPr="00EE7432" w:rsidDel="005A7581">
          <w:rPr>
            <w:rFonts w:ascii="Garamond" w:hAnsi="Garamond" w:cs="Arial"/>
            <w:i/>
            <w:iCs/>
            <w:sz w:val="26"/>
            <w:szCs w:val="26"/>
          </w:rPr>
          <w:delText> “Art. 5º - Fica o Poder Executivo autorizado a promover as modificações necessárias no Plano Plurianual, na Lei de Diretrizes Orçamentárias e no Orçamento para o exercício de 2022, para implantação do Programa Escola Parceira 2022 previsto nesta Lei, tendo por fontes as decorrentes de superávit financeiro do exercício de 2021 de royalties, fontes 108 e 138, até o montante de R$ 10.131.088,00 (dez milhões, cento e trinta e um mil, oitenta e oito reais).”</w:delText>
        </w:r>
      </w:del>
    </w:p>
    <w:p w14:paraId="70D14869" w14:textId="690ACA27" w:rsidR="002C6DC0" w:rsidDel="00864ECD" w:rsidRDefault="002D5B2F">
      <w:pPr>
        <w:spacing w:line="312" w:lineRule="auto"/>
        <w:jc w:val="both"/>
        <w:rPr>
          <w:del w:id="487" w:author="Pedro Romeiro" w:date="2022-12-19T14:53:00Z"/>
          <w:rFonts w:ascii="Garamond" w:hAnsi="Garamond" w:cs="Arial"/>
          <w:iCs/>
          <w:sz w:val="26"/>
          <w:szCs w:val="26"/>
        </w:rPr>
        <w:pPrChange w:id="488" w:author="Pedro Romeiro" w:date="2022-12-19T14:53:00Z">
          <w:pPr>
            <w:pStyle w:val="NormalWeb"/>
            <w:spacing w:line="360" w:lineRule="auto"/>
            <w:ind w:firstLine="720"/>
            <w:jc w:val="both"/>
          </w:pPr>
        </w:pPrChange>
      </w:pPr>
      <w:del w:id="489" w:author="Pedro Romeiro" w:date="2022-07-06T12:05:00Z">
        <w:r w:rsidDel="005A7581">
          <w:rPr>
            <w:rFonts w:ascii="Garamond" w:hAnsi="Garamond" w:cs="Arial"/>
            <w:iCs/>
            <w:sz w:val="26"/>
            <w:szCs w:val="26"/>
          </w:rPr>
          <w:delText>Como destacado na mensagem executiva, o</w:delText>
        </w:r>
      </w:del>
      <w:ins w:id="490" w:author="Caio Malta" w:date="2022-06-15T15:02:00Z">
        <w:del w:id="491" w:author="Pedro Romeiro" w:date="2022-07-06T12:05:00Z">
          <w:r w:rsidR="001A0D88" w:rsidDel="005A7581">
            <w:rPr>
              <w:rFonts w:ascii="Garamond" w:hAnsi="Garamond" w:cs="Arial"/>
              <w:iCs/>
              <w:sz w:val="26"/>
              <w:szCs w:val="26"/>
            </w:rPr>
            <w:delText>O</w:delText>
          </w:r>
        </w:del>
      </w:ins>
      <w:ins w:id="492" w:author="Conta da Microsoft" w:date="2022-06-22T15:30:00Z">
        <w:del w:id="493" w:author="Pedro Romeiro" w:date="2022-07-06T12:05:00Z">
          <w:r w:rsidR="00E67FFC" w:rsidDel="005A7581">
            <w:rPr>
              <w:rFonts w:ascii="Garamond" w:hAnsi="Garamond" w:cs="Arial"/>
              <w:sz w:val="26"/>
              <w:szCs w:val="26"/>
            </w:rPr>
            <w:delText>Como já foi visto, o</w:delText>
          </w:r>
        </w:del>
      </w:ins>
      <w:del w:id="494" w:author="Pedro Romeiro" w:date="2022-07-06T12:05:00Z">
        <w:r w:rsidDel="005A7581">
          <w:rPr>
            <w:rFonts w:ascii="Garamond" w:hAnsi="Garamond" w:cs="Arial"/>
            <w:iCs/>
            <w:sz w:val="26"/>
            <w:szCs w:val="26"/>
          </w:rPr>
          <w:delText xml:space="preserve"> Crédito Especial é criado</w:delText>
        </w:r>
        <w:r w:rsidR="00812266" w:rsidDel="005A7581">
          <w:rPr>
            <w:rFonts w:ascii="Garamond" w:hAnsi="Garamond" w:cs="Arial"/>
            <w:iCs/>
            <w:sz w:val="26"/>
            <w:szCs w:val="26"/>
          </w:rPr>
          <w:delText xml:space="preserve"> especificamente</w:delText>
        </w:r>
        <w:r w:rsidDel="005A7581">
          <w:rPr>
            <w:rFonts w:ascii="Garamond" w:hAnsi="Garamond" w:cs="Arial"/>
            <w:iCs/>
            <w:sz w:val="26"/>
            <w:szCs w:val="26"/>
          </w:rPr>
          <w:delText xml:space="preserve"> para incluir despesas n</w:delText>
        </w:r>
        <w:r w:rsidR="004C506A" w:rsidDel="005A7581">
          <w:rPr>
            <w:rFonts w:ascii="Garamond" w:hAnsi="Garamond" w:cs="Arial"/>
            <w:iCs/>
            <w:sz w:val="26"/>
            <w:szCs w:val="26"/>
          </w:rPr>
          <w:delText>ão previstas n</w:delText>
        </w:r>
        <w:r w:rsidDel="005A7581">
          <w:rPr>
            <w:rFonts w:ascii="Garamond" w:hAnsi="Garamond" w:cs="Arial"/>
            <w:iCs/>
            <w:sz w:val="26"/>
            <w:szCs w:val="26"/>
          </w:rPr>
          <w:delText>o orçamento</w:delText>
        </w:r>
        <w:r w:rsidR="004C506A" w:rsidDel="005A7581">
          <w:rPr>
            <w:rFonts w:ascii="Garamond" w:hAnsi="Garamond" w:cs="Arial"/>
            <w:iCs/>
            <w:sz w:val="26"/>
            <w:szCs w:val="26"/>
          </w:rPr>
          <w:delText>,</w:delText>
        </w:r>
        <w:r w:rsidDel="005A7581">
          <w:rPr>
            <w:rFonts w:ascii="Garamond" w:hAnsi="Garamond" w:cs="Arial"/>
            <w:iCs/>
            <w:sz w:val="26"/>
            <w:szCs w:val="26"/>
          </w:rPr>
          <w:delText xml:space="preserve"> </w:delText>
        </w:r>
        <w:r w:rsidR="004C506A" w:rsidDel="005A7581">
          <w:rPr>
            <w:rFonts w:ascii="Garamond" w:hAnsi="Garamond" w:cs="Arial"/>
            <w:iCs/>
            <w:sz w:val="26"/>
            <w:szCs w:val="26"/>
          </w:rPr>
          <w:delText xml:space="preserve">ou seja, </w:delText>
        </w:r>
      </w:del>
      <w:ins w:id="495" w:author="Caio Malta" w:date="2022-06-15T15:03:00Z">
        <w:del w:id="496" w:author="Pedro Romeiro" w:date="2022-07-06T12:05:00Z">
          <w:r w:rsidR="001A0D88" w:rsidDel="005A7581">
            <w:rPr>
              <w:rFonts w:ascii="Garamond" w:hAnsi="Garamond" w:cs="Arial"/>
              <w:iCs/>
              <w:sz w:val="26"/>
              <w:szCs w:val="26"/>
            </w:rPr>
            <w:delText xml:space="preserve">dispõe sobre ação orçamentária </w:delText>
          </w:r>
        </w:del>
      </w:ins>
      <w:del w:id="497" w:author="Pedro Romeiro" w:date="2022-07-06T12:05:00Z">
        <w:r w:rsidR="004C506A" w:rsidDel="005A7581">
          <w:rPr>
            <w:rFonts w:ascii="Garamond" w:hAnsi="Garamond" w:cs="Arial"/>
            <w:iCs/>
            <w:sz w:val="26"/>
            <w:szCs w:val="26"/>
          </w:rPr>
          <w:delText xml:space="preserve">na elaboração do orçamento </w:delText>
        </w:r>
        <w:r w:rsidDel="005A7581">
          <w:rPr>
            <w:rFonts w:ascii="Garamond" w:hAnsi="Garamond" w:cs="Arial"/>
            <w:iCs/>
            <w:sz w:val="26"/>
            <w:szCs w:val="26"/>
          </w:rPr>
          <w:delText>para fins que não tenham dotação orçamentária</w:delText>
        </w:r>
        <w:r w:rsidR="004C506A" w:rsidDel="005A7581">
          <w:rPr>
            <w:rFonts w:ascii="Garamond" w:hAnsi="Garamond" w:cs="Arial"/>
            <w:iCs/>
            <w:sz w:val="26"/>
            <w:szCs w:val="26"/>
          </w:rPr>
          <w:delText xml:space="preserve"> destinada nos gastos do Município</w:delText>
        </w:r>
      </w:del>
      <w:ins w:id="498" w:author="Caio Malta" w:date="2022-06-15T15:03:00Z">
        <w:del w:id="499" w:author="Pedro Romeiro" w:date="2022-07-06T12:05:00Z">
          <w:r w:rsidR="001A0D88" w:rsidDel="005A7581">
            <w:rPr>
              <w:rFonts w:ascii="Garamond" w:hAnsi="Garamond" w:cs="Arial"/>
              <w:iCs/>
              <w:sz w:val="26"/>
              <w:szCs w:val="26"/>
            </w:rPr>
            <w:delText xml:space="preserve"> na elaboração do </w:delText>
          </w:r>
        </w:del>
      </w:ins>
      <w:ins w:id="500" w:author="Caio Malta" w:date="2022-06-15T15:04:00Z">
        <w:del w:id="501" w:author="Pedro Romeiro" w:date="2022-07-06T12:05:00Z">
          <w:r w:rsidR="001A0D88" w:rsidDel="005A7581">
            <w:rPr>
              <w:rFonts w:ascii="Garamond" w:hAnsi="Garamond" w:cs="Arial"/>
              <w:iCs/>
              <w:sz w:val="26"/>
              <w:szCs w:val="26"/>
            </w:rPr>
            <w:delText>O</w:delText>
          </w:r>
        </w:del>
      </w:ins>
      <w:ins w:id="502" w:author="Caio Malta" w:date="2022-06-15T15:03:00Z">
        <w:del w:id="503" w:author="Pedro Romeiro" w:date="2022-07-06T12:05:00Z">
          <w:r w:rsidR="001A0D88" w:rsidDel="005A7581">
            <w:rPr>
              <w:rFonts w:ascii="Garamond" w:hAnsi="Garamond" w:cs="Arial"/>
              <w:iCs/>
              <w:sz w:val="26"/>
              <w:szCs w:val="26"/>
            </w:rPr>
            <w:delText>rçamento</w:delText>
          </w:r>
        </w:del>
      </w:ins>
      <w:ins w:id="504" w:author="Caio Malta" w:date="2022-06-15T15:04:00Z">
        <w:del w:id="505" w:author="Pedro Romeiro" w:date="2022-07-06T12:05:00Z">
          <w:r w:rsidR="001A0D88" w:rsidDel="005A7581">
            <w:rPr>
              <w:rFonts w:ascii="Garamond" w:hAnsi="Garamond" w:cs="Arial"/>
              <w:iCs/>
              <w:sz w:val="26"/>
              <w:szCs w:val="26"/>
            </w:rPr>
            <w:delText xml:space="preserve"> Anual</w:delText>
          </w:r>
        </w:del>
      </w:ins>
      <w:del w:id="506" w:author="Pedro Romeiro" w:date="2022-07-06T12:05:00Z">
        <w:r w:rsidR="004C506A" w:rsidDel="005A7581">
          <w:rPr>
            <w:rFonts w:ascii="Garamond" w:hAnsi="Garamond" w:cs="Arial"/>
            <w:iCs/>
            <w:sz w:val="26"/>
            <w:szCs w:val="26"/>
          </w:rPr>
          <w:delText>. Sendo assim, o suplementar</w:delText>
        </w:r>
        <w:r w:rsidR="00812266" w:rsidRPr="00812266" w:rsidDel="005A7581">
          <w:rPr>
            <w:rFonts w:ascii="Garamond" w:hAnsi="Garamond" w:cs="Arial"/>
            <w:iCs/>
            <w:sz w:val="26"/>
            <w:szCs w:val="26"/>
          </w:rPr>
          <w:delText xml:space="preserve"> </w:delText>
        </w:r>
      </w:del>
      <w:ins w:id="507" w:author="Caio Malta" w:date="2022-06-15T15:05:00Z">
        <w:del w:id="508" w:author="Pedro Romeiro" w:date="2022-07-06T12:05:00Z">
          <w:r w:rsidR="00F245BB" w:rsidDel="005A7581">
            <w:rPr>
              <w:rFonts w:ascii="Garamond" w:hAnsi="Garamond" w:cs="Arial"/>
              <w:iCs/>
              <w:sz w:val="26"/>
              <w:szCs w:val="26"/>
            </w:rPr>
            <w:delText>crédito especial adicional</w:delText>
          </w:r>
          <w:r w:rsidR="00F245BB" w:rsidRPr="00812266" w:rsidDel="005A7581">
            <w:rPr>
              <w:rFonts w:ascii="Garamond" w:hAnsi="Garamond" w:cs="Arial"/>
              <w:iCs/>
              <w:sz w:val="26"/>
              <w:szCs w:val="26"/>
            </w:rPr>
            <w:delText xml:space="preserve"> </w:delText>
          </w:r>
        </w:del>
      </w:ins>
      <w:del w:id="509" w:author="Pedro Romeiro" w:date="2022-07-06T12:05:00Z">
        <w:r w:rsidR="00812266" w:rsidRPr="00812266" w:rsidDel="005A7581">
          <w:rPr>
            <w:rFonts w:ascii="Garamond" w:hAnsi="Garamond" w:cs="Arial"/>
            <w:iCs/>
            <w:sz w:val="26"/>
            <w:szCs w:val="26"/>
          </w:rPr>
          <w:delText>deve ser autorizado por lei específica</w:delText>
        </w:r>
      </w:del>
      <w:ins w:id="510" w:author="Caio Malta" w:date="2022-06-15T15:06:00Z">
        <w:del w:id="511" w:author="Pedro Romeiro" w:date="2022-07-06T12:05:00Z">
          <w:r w:rsidR="00F245BB" w:rsidDel="005A7581">
            <w:rPr>
              <w:rFonts w:ascii="Garamond" w:hAnsi="Garamond" w:cs="Arial"/>
              <w:iCs/>
              <w:sz w:val="26"/>
              <w:szCs w:val="26"/>
            </w:rPr>
            <w:delText xml:space="preserve"> aprovada</w:delText>
          </w:r>
        </w:del>
      </w:ins>
      <w:del w:id="512" w:author="Pedro Romeiro" w:date="2022-07-06T12:05:00Z">
        <w:r w:rsidR="004C506A" w:rsidDel="005A7581">
          <w:rPr>
            <w:rFonts w:ascii="Garamond" w:hAnsi="Garamond" w:cs="Arial"/>
            <w:iCs/>
            <w:sz w:val="26"/>
            <w:szCs w:val="26"/>
          </w:rPr>
          <w:delText xml:space="preserve">, </w:delText>
        </w:r>
      </w:del>
      <w:ins w:id="513" w:author="Caio Malta" w:date="2022-06-15T15:06:00Z">
        <w:del w:id="514" w:author="Pedro Romeiro" w:date="2022-07-06T12:05:00Z">
          <w:r w:rsidR="00F245BB" w:rsidDel="005A7581">
            <w:rPr>
              <w:rFonts w:ascii="Garamond" w:hAnsi="Garamond" w:cs="Arial"/>
              <w:iCs/>
              <w:sz w:val="26"/>
              <w:szCs w:val="26"/>
            </w:rPr>
            <w:delText>pela</w:delText>
          </w:r>
        </w:del>
      </w:ins>
      <w:del w:id="515" w:author="Pedro Romeiro" w:date="2022-07-06T12:05:00Z">
        <w:r w:rsidR="004C506A" w:rsidDel="005A7581">
          <w:rPr>
            <w:rFonts w:ascii="Garamond" w:hAnsi="Garamond" w:cs="Arial"/>
            <w:iCs/>
            <w:sz w:val="26"/>
            <w:szCs w:val="26"/>
          </w:rPr>
          <w:delText>na Casa Legislativa</w:delText>
        </w:r>
      </w:del>
      <w:ins w:id="516" w:author="Caio Malta" w:date="2022-06-15T15:06:00Z">
        <w:del w:id="517" w:author="Pedro Romeiro" w:date="2022-07-06T12:05:00Z">
          <w:r w:rsidR="00F245BB" w:rsidDel="005A7581">
            <w:rPr>
              <w:rFonts w:ascii="Garamond" w:hAnsi="Garamond" w:cs="Arial"/>
              <w:iCs/>
              <w:sz w:val="26"/>
              <w:szCs w:val="26"/>
            </w:rPr>
            <w:delText xml:space="preserve"> e sancionada pelo Chefe do Poder Executivo</w:delText>
          </w:r>
        </w:del>
      </w:ins>
      <w:del w:id="518" w:author="Pedro Romeiro" w:date="2022-12-19T14:53:00Z">
        <w:r w:rsidR="004C506A" w:rsidDel="00864ECD">
          <w:rPr>
            <w:rFonts w:ascii="Garamond" w:hAnsi="Garamond" w:cs="Arial"/>
            <w:iCs/>
            <w:sz w:val="26"/>
            <w:szCs w:val="26"/>
          </w:rPr>
          <w:delText>.</w:delText>
        </w:r>
      </w:del>
    </w:p>
    <w:p w14:paraId="70539D37" w14:textId="69CFFCD6" w:rsidR="008F060D" w:rsidDel="00864ECD" w:rsidRDefault="004C506A">
      <w:pPr>
        <w:spacing w:line="312" w:lineRule="auto"/>
        <w:jc w:val="both"/>
        <w:rPr>
          <w:del w:id="519" w:author="Pedro Romeiro" w:date="2022-12-19T14:53:00Z"/>
          <w:rFonts w:ascii="Garamond" w:hAnsi="Garamond" w:cs="Arial"/>
          <w:iCs/>
          <w:sz w:val="26"/>
          <w:szCs w:val="26"/>
        </w:rPr>
        <w:pPrChange w:id="520" w:author="Pedro Romeiro" w:date="2022-12-19T14:53:00Z">
          <w:pPr>
            <w:pStyle w:val="NormalWeb"/>
            <w:spacing w:line="360" w:lineRule="auto"/>
            <w:ind w:firstLine="720"/>
            <w:jc w:val="both"/>
          </w:pPr>
        </w:pPrChange>
      </w:pPr>
      <w:del w:id="521" w:author="Pedro Romeiro" w:date="2022-12-19T14:53:00Z">
        <w:r w:rsidDel="00864ECD">
          <w:rPr>
            <w:rFonts w:ascii="Garamond" w:hAnsi="Garamond" w:cs="Arial"/>
            <w:iCs/>
            <w:sz w:val="26"/>
            <w:szCs w:val="26"/>
          </w:rPr>
          <w:delText xml:space="preserve"> Vale ressaltar que</w:delText>
        </w:r>
        <w:r w:rsidR="00812266" w:rsidRPr="00812266" w:rsidDel="00864ECD">
          <w:rPr>
            <w:rFonts w:ascii="Garamond" w:hAnsi="Garamond" w:cs="Arial"/>
            <w:iCs/>
            <w:sz w:val="26"/>
            <w:szCs w:val="26"/>
          </w:rPr>
          <w:delText xml:space="preserve"> não é possível a</w:delText>
        </w:r>
        <w:r w:rsidR="00812266" w:rsidDel="00864ECD">
          <w:rPr>
            <w:rFonts w:ascii="Garamond" w:hAnsi="Garamond" w:cs="Arial"/>
            <w:iCs/>
            <w:sz w:val="26"/>
            <w:szCs w:val="26"/>
          </w:rPr>
          <w:delText xml:space="preserve"> </w:delText>
        </w:r>
        <w:r w:rsidR="00812266" w:rsidRPr="00812266" w:rsidDel="00864ECD">
          <w:rPr>
            <w:rFonts w:ascii="Garamond" w:hAnsi="Garamond" w:cs="Arial"/>
            <w:iCs/>
            <w:sz w:val="26"/>
            <w:szCs w:val="26"/>
          </w:rPr>
          <w:delText>LOA aut</w:delText>
        </w:r>
        <w:r w:rsidDel="00864ECD">
          <w:rPr>
            <w:rFonts w:ascii="Garamond" w:hAnsi="Garamond" w:cs="Arial"/>
            <w:iCs/>
            <w:sz w:val="26"/>
            <w:szCs w:val="26"/>
          </w:rPr>
          <w:delText>orizar como nos suplementares, deve s</w:delText>
        </w:r>
        <w:r w:rsidR="00812266" w:rsidRPr="00812266" w:rsidDel="00864ECD">
          <w:rPr>
            <w:rFonts w:ascii="Garamond" w:hAnsi="Garamond" w:cs="Arial"/>
            <w:iCs/>
            <w:sz w:val="26"/>
            <w:szCs w:val="26"/>
          </w:rPr>
          <w:delText>e</w:delText>
        </w:r>
        <w:r w:rsidDel="00864ECD">
          <w:rPr>
            <w:rFonts w:ascii="Garamond" w:hAnsi="Garamond" w:cs="Arial"/>
            <w:iCs/>
            <w:sz w:val="26"/>
            <w:szCs w:val="26"/>
          </w:rPr>
          <w:delText>r</w:delText>
        </w:r>
        <w:r w:rsidR="00812266" w:rsidRPr="00812266" w:rsidDel="00864ECD">
          <w:rPr>
            <w:rFonts w:ascii="Garamond" w:hAnsi="Garamond" w:cs="Arial"/>
            <w:iCs/>
            <w:sz w:val="26"/>
            <w:szCs w:val="26"/>
          </w:rPr>
          <w:delText xml:space="preserve"> aberto por decreto do executivo conforme o art.</w:delText>
        </w:r>
        <w:r w:rsidR="00812266" w:rsidDel="00864ECD">
          <w:rPr>
            <w:rFonts w:ascii="Garamond" w:hAnsi="Garamond" w:cs="Arial"/>
            <w:iCs/>
            <w:sz w:val="26"/>
            <w:szCs w:val="26"/>
          </w:rPr>
          <w:delText xml:space="preserve"> </w:delText>
        </w:r>
        <w:r w:rsidR="00812266" w:rsidRPr="00812266" w:rsidDel="00864ECD">
          <w:rPr>
            <w:rFonts w:ascii="Garamond" w:hAnsi="Garamond" w:cs="Arial"/>
            <w:iCs/>
            <w:sz w:val="26"/>
            <w:szCs w:val="26"/>
          </w:rPr>
          <w:delText>42 do Decreto-Lei n.º 4.320 (BRASIL, 1964), “Os créditos suplementares e especiais serão</w:delText>
        </w:r>
        <w:r w:rsidR="00812266" w:rsidDel="00864ECD">
          <w:rPr>
            <w:rFonts w:ascii="Garamond" w:hAnsi="Garamond" w:cs="Arial"/>
            <w:iCs/>
            <w:sz w:val="26"/>
            <w:szCs w:val="26"/>
          </w:rPr>
          <w:delText xml:space="preserve"> </w:delText>
        </w:r>
        <w:r w:rsidR="00812266" w:rsidRPr="00812266" w:rsidDel="00864ECD">
          <w:rPr>
            <w:rFonts w:ascii="Garamond" w:hAnsi="Garamond" w:cs="Arial"/>
            <w:iCs/>
            <w:sz w:val="26"/>
            <w:szCs w:val="26"/>
          </w:rPr>
          <w:delText xml:space="preserve">autorizados por lei e </w:delText>
        </w:r>
        <w:r w:rsidDel="00864ECD">
          <w:rPr>
            <w:rFonts w:ascii="Garamond" w:hAnsi="Garamond" w:cs="Arial"/>
            <w:iCs/>
            <w:sz w:val="26"/>
            <w:szCs w:val="26"/>
          </w:rPr>
          <w:delText>abertos por decreto executivo.”</w:delText>
        </w:r>
        <w:r w:rsidR="008F060D" w:rsidDel="00864ECD">
          <w:rPr>
            <w:rFonts w:ascii="Garamond" w:hAnsi="Garamond" w:cs="Arial"/>
            <w:iCs/>
            <w:sz w:val="26"/>
            <w:szCs w:val="26"/>
          </w:rPr>
          <w:delText xml:space="preserve"> </w:delText>
        </w:r>
      </w:del>
    </w:p>
    <w:p w14:paraId="52C34037" w14:textId="29B4C5C6" w:rsidR="00812266" w:rsidRPr="002D5B2F" w:rsidRDefault="008F060D">
      <w:pPr>
        <w:spacing w:line="312" w:lineRule="auto"/>
        <w:jc w:val="both"/>
        <w:rPr>
          <w:rFonts w:ascii="Garamond" w:hAnsi="Garamond" w:cs="Arial"/>
          <w:iCs/>
          <w:sz w:val="26"/>
          <w:szCs w:val="26"/>
        </w:rPr>
        <w:pPrChange w:id="522" w:author="Pedro Romeiro" w:date="2022-12-19T14:53:00Z">
          <w:pPr>
            <w:pStyle w:val="NormalWeb"/>
            <w:spacing w:line="360" w:lineRule="auto"/>
            <w:ind w:firstLine="720"/>
            <w:jc w:val="both"/>
          </w:pPr>
        </w:pPrChange>
      </w:pPr>
      <w:del w:id="523" w:author="Pedro Romeiro" w:date="2022-07-06T12:21:00Z">
        <w:r w:rsidDel="00EE267D">
          <w:rPr>
            <w:rFonts w:ascii="Garamond" w:hAnsi="Garamond" w:cs="Arial"/>
            <w:iCs/>
            <w:sz w:val="26"/>
            <w:szCs w:val="26"/>
          </w:rPr>
          <w:delText xml:space="preserve">Segundo </w:delText>
        </w:r>
        <w:r w:rsidRPr="008F060D" w:rsidDel="00EE267D">
          <w:rPr>
            <w:rFonts w:ascii="Garamond" w:hAnsi="Garamond" w:cs="Arial"/>
            <w:iCs/>
            <w:sz w:val="26"/>
            <w:szCs w:val="26"/>
          </w:rPr>
          <w:delText xml:space="preserve">Giacomoni (2010) </w:delText>
        </w:r>
        <w:r w:rsidDel="00EE267D">
          <w:rPr>
            <w:rFonts w:ascii="Garamond" w:hAnsi="Garamond" w:cs="Arial"/>
            <w:iCs/>
            <w:sz w:val="26"/>
            <w:szCs w:val="26"/>
          </w:rPr>
          <w:delText>“</w:delText>
        </w:r>
        <w:r w:rsidRPr="008F060D" w:rsidDel="00EE267D">
          <w:rPr>
            <w:rFonts w:ascii="Garamond" w:hAnsi="Garamond" w:cs="Arial"/>
            <w:iCs/>
            <w:sz w:val="26"/>
            <w:szCs w:val="26"/>
          </w:rPr>
          <w:delText>a autorização para a abertura de créditos especiais só pode ser concedida por meio de lei específica para cada caso, uma vez que se trata da criação de um novo programa, projeto ou atividade no orçamento vigente</w:delText>
        </w:r>
        <w:r w:rsidDel="00EE267D">
          <w:rPr>
            <w:rFonts w:ascii="Garamond" w:hAnsi="Garamond" w:cs="Arial"/>
            <w:iCs/>
            <w:sz w:val="26"/>
            <w:szCs w:val="26"/>
          </w:rPr>
          <w:delText xml:space="preserve">”. Logo, visto a existência da Lei Municipal já supracitada, o impacto orçamentário do Programa já está previsto, estando, assim, em consonância com as doutrinas e legislações vigentes que ditam sobre tal assunto. </w:delText>
        </w:r>
      </w:del>
    </w:p>
    <w:p w14:paraId="278353ED" w14:textId="425147C7" w:rsidR="007A5F3A" w:rsidRDefault="00697FC7" w:rsidP="00812266">
      <w:pPr>
        <w:pStyle w:val="NormalWeb"/>
        <w:spacing w:line="360" w:lineRule="auto"/>
        <w:ind w:firstLine="708"/>
        <w:jc w:val="both"/>
        <w:rPr>
          <w:rFonts w:ascii="Garamond" w:eastAsia="Garamond" w:hAnsi="Garamond" w:cs="Garamond"/>
          <w:sz w:val="26"/>
          <w:szCs w:val="26"/>
        </w:rPr>
      </w:pPr>
      <w:r>
        <w:rPr>
          <w:rFonts w:ascii="Garamond" w:eastAsia="Garamond" w:hAnsi="Garamond" w:cs="Garamond"/>
          <w:sz w:val="26"/>
          <w:szCs w:val="26"/>
          <w:highlight w:val="white"/>
        </w:rPr>
        <w:t xml:space="preserve">Portanto, </w:t>
      </w:r>
      <w:del w:id="524" w:author="Pedro Romeiro" w:date="2022-12-19T14:45:00Z">
        <w:r w:rsidDel="00A7235B">
          <w:rPr>
            <w:rFonts w:ascii="Garamond" w:eastAsia="Garamond" w:hAnsi="Garamond" w:cs="Garamond"/>
            <w:sz w:val="26"/>
            <w:szCs w:val="26"/>
            <w:highlight w:val="white"/>
          </w:rPr>
          <w:delText>conclui-se que o</w:delText>
        </w:r>
        <w:r w:rsidR="004057CB" w:rsidDel="00A7235B">
          <w:rPr>
            <w:rFonts w:ascii="Garamond" w:eastAsia="Garamond" w:hAnsi="Garamond" w:cs="Garamond"/>
            <w:sz w:val="26"/>
            <w:szCs w:val="26"/>
            <w:highlight w:val="white"/>
          </w:rPr>
          <w:delText xml:space="preserve"> </w:delText>
        </w:r>
      </w:del>
      <w:ins w:id="525" w:author="Caio Malta" w:date="2022-06-15T15:20:00Z">
        <w:del w:id="526" w:author="Pedro Romeiro" w:date="2022-12-19T14:45:00Z">
          <w:r w:rsidR="00B6243E" w:rsidDel="00A7235B">
            <w:rPr>
              <w:rFonts w:ascii="Garamond" w:eastAsia="Garamond" w:hAnsi="Garamond" w:cs="Garamond"/>
              <w:sz w:val="26"/>
              <w:szCs w:val="26"/>
              <w:highlight w:val="white"/>
            </w:rPr>
            <w:delText xml:space="preserve">presente </w:delText>
          </w:r>
        </w:del>
      </w:ins>
      <w:del w:id="527" w:author="Pedro Romeiro" w:date="2022-12-19T14:45:00Z">
        <w:r w:rsidR="004057CB" w:rsidDel="00A7235B">
          <w:rPr>
            <w:rFonts w:ascii="Garamond" w:eastAsia="Garamond" w:hAnsi="Garamond" w:cs="Garamond"/>
            <w:sz w:val="26"/>
            <w:szCs w:val="26"/>
            <w:highlight w:val="white"/>
          </w:rPr>
          <w:delText xml:space="preserve">projeto de lei </w:delText>
        </w:r>
      </w:del>
      <w:ins w:id="528" w:author="Caio Malta" w:date="2022-06-15T15:20:00Z">
        <w:del w:id="529" w:author="Pedro Romeiro" w:date="2022-07-06T12:37:00Z">
          <w:r w:rsidR="00B6243E" w:rsidDel="00A73D0D">
            <w:rPr>
              <w:rFonts w:ascii="Garamond" w:eastAsia="Garamond" w:hAnsi="Garamond" w:cs="Garamond"/>
              <w:sz w:val="26"/>
              <w:szCs w:val="26"/>
              <w:highlight w:val="white"/>
            </w:rPr>
            <w:delText>de</w:delText>
          </w:r>
        </w:del>
      </w:ins>
      <w:del w:id="530" w:author="Pedro Romeiro" w:date="2022-12-19T14:45:00Z">
        <w:r w:rsidR="004057CB" w:rsidDel="00A7235B">
          <w:rPr>
            <w:rFonts w:ascii="Garamond" w:eastAsia="Garamond" w:hAnsi="Garamond" w:cs="Garamond"/>
            <w:sz w:val="26"/>
            <w:szCs w:val="26"/>
            <w:highlight w:val="white"/>
          </w:rPr>
          <w:delText>que autoriza a</w:delText>
        </w:r>
      </w:del>
      <w:del w:id="531" w:author="Pedro Romeiro" w:date="2022-07-06T12:37:00Z">
        <w:r w:rsidR="004057CB" w:rsidDel="00A73D0D">
          <w:rPr>
            <w:rFonts w:ascii="Garamond" w:eastAsia="Garamond" w:hAnsi="Garamond" w:cs="Garamond"/>
            <w:sz w:val="26"/>
            <w:szCs w:val="26"/>
            <w:highlight w:val="white"/>
          </w:rPr>
          <w:delText xml:space="preserve"> </w:delText>
        </w:r>
      </w:del>
      <w:del w:id="532" w:author="Pedro Romeiro" w:date="2022-07-06T12:36:00Z">
        <w:r w:rsidR="004057CB" w:rsidDel="00A73D0D">
          <w:rPr>
            <w:rFonts w:ascii="Garamond" w:eastAsia="Garamond" w:hAnsi="Garamond" w:cs="Garamond"/>
            <w:sz w:val="26"/>
            <w:szCs w:val="26"/>
            <w:highlight w:val="white"/>
          </w:rPr>
          <w:delText>abertura de</w:delText>
        </w:r>
        <w:r w:rsidDel="00A73D0D">
          <w:rPr>
            <w:rFonts w:ascii="Garamond" w:eastAsia="Garamond" w:hAnsi="Garamond" w:cs="Garamond"/>
            <w:sz w:val="26"/>
            <w:szCs w:val="26"/>
            <w:highlight w:val="white"/>
          </w:rPr>
          <w:delText xml:space="preserve"> </w:delText>
        </w:r>
        <w:r w:rsidR="004057CB" w:rsidDel="00A73D0D">
          <w:rPr>
            <w:rFonts w:ascii="Garamond" w:eastAsia="Garamond" w:hAnsi="Garamond" w:cs="Garamond"/>
            <w:sz w:val="26"/>
            <w:szCs w:val="26"/>
            <w:highlight w:val="white"/>
          </w:rPr>
          <w:delText>crédito especial</w:delText>
        </w:r>
        <w:r w:rsidR="00812266" w:rsidDel="00A73D0D">
          <w:rPr>
            <w:rFonts w:ascii="Garamond" w:eastAsia="Garamond" w:hAnsi="Garamond" w:cs="Garamond"/>
            <w:sz w:val="26"/>
            <w:szCs w:val="26"/>
            <w:highlight w:val="white"/>
          </w:rPr>
          <w:delText xml:space="preserve"> para ação d</w:delText>
        </w:r>
      </w:del>
      <w:ins w:id="533" w:author="Conta da Microsoft" w:date="2022-06-22T15:22:00Z">
        <w:del w:id="534" w:author="Pedro Romeiro" w:date="2022-07-06T12:36:00Z">
          <w:r w:rsidR="00FE6534" w:rsidDel="00A73D0D">
            <w:rPr>
              <w:rFonts w:ascii="Garamond" w:eastAsia="Garamond" w:hAnsi="Garamond" w:cs="Garamond"/>
              <w:sz w:val="26"/>
              <w:szCs w:val="26"/>
              <w:highlight w:val="white"/>
            </w:rPr>
            <w:delText>e</w:delText>
          </w:r>
        </w:del>
      </w:ins>
      <w:del w:id="535" w:author="Pedro Romeiro" w:date="2022-07-06T12:36:00Z">
        <w:r w:rsidR="00812266" w:rsidDel="00A73D0D">
          <w:rPr>
            <w:rFonts w:ascii="Garamond" w:eastAsia="Garamond" w:hAnsi="Garamond" w:cs="Garamond"/>
            <w:sz w:val="26"/>
            <w:szCs w:val="26"/>
            <w:highlight w:val="white"/>
          </w:rPr>
          <w:delText xml:space="preserve">o </w:delText>
        </w:r>
      </w:del>
      <w:ins w:id="536" w:author="Conta da Microsoft" w:date="2022-06-22T15:22:00Z">
        <w:del w:id="537" w:author="Pedro Romeiro" w:date="2022-07-06T12:36:00Z">
          <w:r w:rsidR="00FE6534" w:rsidRPr="00F62D6C" w:rsidDel="00A73D0D">
            <w:rPr>
              <w:rFonts w:ascii="Garamond" w:hAnsi="Garamond" w:cs="Arial"/>
              <w:bCs/>
              <w:sz w:val="26"/>
              <w:szCs w:val="26"/>
            </w:rPr>
            <w:delText>Construção de empreendimentos habitacionais de interesse social</w:delText>
          </w:r>
          <w:r w:rsidR="00FE6534" w:rsidDel="00A73D0D">
            <w:rPr>
              <w:rFonts w:ascii="Garamond" w:eastAsia="Garamond" w:hAnsi="Garamond" w:cs="Garamond"/>
              <w:sz w:val="26"/>
              <w:szCs w:val="26"/>
              <w:highlight w:val="white"/>
            </w:rPr>
            <w:delText xml:space="preserve"> </w:delText>
          </w:r>
        </w:del>
      </w:ins>
      <w:del w:id="538" w:author="Pedro Romeiro" w:date="2022-07-06T12:36:00Z">
        <w:r w:rsidR="00812266" w:rsidDel="00A73D0D">
          <w:rPr>
            <w:rFonts w:ascii="Garamond" w:eastAsia="Garamond" w:hAnsi="Garamond" w:cs="Garamond"/>
            <w:sz w:val="26"/>
            <w:szCs w:val="26"/>
            <w:highlight w:val="white"/>
          </w:rPr>
          <w:delText xml:space="preserve">Programa Escola Parceira </w:delText>
        </w:r>
        <w:r w:rsidDel="00A73D0D">
          <w:rPr>
            <w:rFonts w:ascii="Garamond" w:eastAsia="Garamond" w:hAnsi="Garamond" w:cs="Garamond"/>
            <w:sz w:val="26"/>
            <w:szCs w:val="26"/>
            <w:highlight w:val="white"/>
          </w:rPr>
          <w:delText xml:space="preserve">do </w:delText>
        </w:r>
      </w:del>
      <w:del w:id="539" w:author="Pedro Romeiro" w:date="2022-12-19T14:45:00Z">
        <w:r w:rsidDel="00A7235B">
          <w:rPr>
            <w:rFonts w:ascii="Garamond" w:eastAsia="Garamond" w:hAnsi="Garamond" w:cs="Garamond"/>
            <w:sz w:val="26"/>
            <w:szCs w:val="26"/>
            <w:highlight w:val="white"/>
          </w:rPr>
          <w:delText>Município de Niterói</w:delText>
        </w:r>
        <w:r w:rsidR="00812266" w:rsidDel="00A7235B">
          <w:rPr>
            <w:rFonts w:ascii="Garamond" w:eastAsia="Garamond" w:hAnsi="Garamond" w:cs="Garamond"/>
            <w:sz w:val="26"/>
            <w:szCs w:val="26"/>
            <w:highlight w:val="white"/>
          </w:rPr>
          <w:delText xml:space="preserve"> encontra respaldo n</w:delText>
        </w:r>
      </w:del>
      <w:ins w:id="540" w:author="Caio Malta" w:date="2022-06-15T15:10:00Z">
        <w:del w:id="541" w:author="Pedro Romeiro" w:date="2022-07-06T12:39:00Z">
          <w:r w:rsidR="00F245BB" w:rsidDel="00A73D0D">
            <w:rPr>
              <w:rFonts w:ascii="Garamond" w:eastAsia="Garamond" w:hAnsi="Garamond" w:cs="Garamond"/>
              <w:sz w:val="26"/>
              <w:szCs w:val="26"/>
              <w:highlight w:val="white"/>
            </w:rPr>
            <w:delText>a</w:delText>
          </w:r>
        </w:del>
        <w:del w:id="542" w:author="Pedro Romeiro" w:date="2022-07-06T12:37:00Z">
          <w:r w:rsidR="00F245BB" w:rsidDel="00A73D0D">
            <w:rPr>
              <w:rFonts w:ascii="Garamond" w:eastAsia="Garamond" w:hAnsi="Garamond" w:cs="Garamond"/>
              <w:sz w:val="26"/>
              <w:szCs w:val="26"/>
              <w:highlight w:val="white"/>
            </w:rPr>
            <w:delText xml:space="preserve"> autorização legislativa constante no</w:delText>
          </w:r>
        </w:del>
      </w:ins>
      <w:del w:id="543" w:author="Pedro Romeiro" w:date="2022-07-06T12:37:00Z">
        <w:r w:rsidR="00812266" w:rsidDel="00A73D0D">
          <w:rPr>
            <w:rFonts w:ascii="Garamond" w:eastAsia="Garamond" w:hAnsi="Garamond" w:cs="Garamond"/>
            <w:sz w:val="26"/>
            <w:szCs w:val="26"/>
            <w:highlight w:val="white"/>
          </w:rPr>
          <w:delText xml:space="preserve">o art. 5º </w:delText>
        </w:r>
      </w:del>
      <w:ins w:id="544" w:author="Conta da Microsoft" w:date="2022-06-22T15:21:00Z">
        <w:del w:id="545" w:author="Pedro Romeiro" w:date="2022-07-06T12:37:00Z">
          <w:r w:rsidR="00FE6534" w:rsidDel="00A73D0D">
            <w:rPr>
              <w:rFonts w:ascii="Garamond" w:eastAsia="Garamond" w:hAnsi="Garamond" w:cs="Garamond"/>
              <w:sz w:val="26"/>
              <w:szCs w:val="26"/>
              <w:highlight w:val="white"/>
            </w:rPr>
            <w:delText xml:space="preserve">xº </w:delText>
          </w:r>
        </w:del>
      </w:ins>
      <w:del w:id="546" w:author="Pedro Romeiro" w:date="2022-07-06T12:37:00Z">
        <w:r w:rsidR="00812266" w:rsidDel="00A73D0D">
          <w:rPr>
            <w:rFonts w:ascii="Garamond" w:eastAsia="Garamond" w:hAnsi="Garamond" w:cs="Garamond"/>
            <w:sz w:val="26"/>
            <w:szCs w:val="26"/>
            <w:highlight w:val="white"/>
          </w:rPr>
          <w:delText xml:space="preserve">da Lei </w:delText>
        </w:r>
      </w:del>
      <w:ins w:id="547" w:author="Caio Malta" w:date="2022-06-15T15:10:00Z">
        <w:del w:id="548" w:author="Pedro Romeiro" w:date="2022-07-06T12:37:00Z">
          <w:r w:rsidR="00F245BB" w:rsidDel="00A73D0D">
            <w:rPr>
              <w:rFonts w:ascii="Garamond" w:eastAsia="Garamond" w:hAnsi="Garamond" w:cs="Garamond"/>
              <w:sz w:val="26"/>
              <w:szCs w:val="26"/>
              <w:highlight w:val="white"/>
            </w:rPr>
            <w:delText>Municipal</w:delText>
          </w:r>
        </w:del>
      </w:ins>
      <w:del w:id="549" w:author="Pedro Romeiro" w:date="2022-07-06T12:37:00Z">
        <w:r w:rsidR="00812266" w:rsidDel="00A73D0D">
          <w:rPr>
            <w:rFonts w:ascii="Garamond" w:eastAsia="Garamond" w:hAnsi="Garamond" w:cs="Garamond"/>
            <w:sz w:val="26"/>
            <w:szCs w:val="26"/>
            <w:highlight w:val="white"/>
          </w:rPr>
          <w:delText>orçamentária</w:delText>
        </w:r>
        <w:r w:rsidR="00812266" w:rsidDel="00A73D0D">
          <w:rPr>
            <w:rFonts w:ascii="Garamond" w:eastAsia="Garamond" w:hAnsi="Garamond" w:cs="Garamond"/>
            <w:sz w:val="26"/>
            <w:szCs w:val="26"/>
          </w:rPr>
          <w:delText xml:space="preserve"> nº 3.695</w:delText>
        </w:r>
      </w:del>
      <w:ins w:id="550" w:author="Conta da Microsoft" w:date="2022-06-22T15:22:00Z">
        <w:del w:id="551" w:author="Pedro Romeiro" w:date="2022-07-06T12:37:00Z">
          <w:r w:rsidR="00FE6534" w:rsidDel="00A73D0D">
            <w:rPr>
              <w:rFonts w:ascii="Garamond" w:eastAsia="Garamond" w:hAnsi="Garamond" w:cs="Garamond"/>
              <w:sz w:val="26"/>
              <w:szCs w:val="26"/>
            </w:rPr>
            <w:delText>xx</w:delText>
          </w:r>
        </w:del>
      </w:ins>
      <w:del w:id="552" w:author="Pedro Romeiro" w:date="2022-07-06T12:37:00Z">
        <w:r w:rsidR="00812266" w:rsidDel="00A73D0D">
          <w:rPr>
            <w:rFonts w:ascii="Garamond" w:eastAsia="Garamond" w:hAnsi="Garamond" w:cs="Garamond"/>
            <w:sz w:val="26"/>
            <w:szCs w:val="26"/>
          </w:rPr>
          <w:delText>/2022</w:delText>
        </w:r>
      </w:del>
      <w:del w:id="553" w:author="Pedro Romeiro" w:date="2022-12-19T14:45:00Z">
        <w:r w:rsidDel="00A7235B">
          <w:rPr>
            <w:rFonts w:ascii="Garamond" w:eastAsia="Garamond" w:hAnsi="Garamond" w:cs="Garamond"/>
            <w:sz w:val="26"/>
            <w:szCs w:val="26"/>
            <w:highlight w:val="white"/>
          </w:rPr>
          <w:delText xml:space="preserve">, razão pela qual </w:delText>
        </w:r>
        <w:r w:rsidDel="00A7235B">
          <w:rPr>
            <w:rFonts w:ascii="Garamond" w:eastAsia="Garamond" w:hAnsi="Garamond" w:cs="Garamond"/>
            <w:sz w:val="26"/>
            <w:szCs w:val="26"/>
          </w:rPr>
          <w:delText xml:space="preserve">encaminho parecer </w:delText>
        </w:r>
        <w:r w:rsidDel="00A7235B">
          <w:rPr>
            <w:rFonts w:ascii="Garamond" w:eastAsia="Garamond" w:hAnsi="Garamond" w:cs="Garamond"/>
            <w:b/>
            <w:sz w:val="26"/>
            <w:szCs w:val="26"/>
          </w:rPr>
          <w:delText>FAVORÁVEL</w:delText>
        </w:r>
        <w:r w:rsidDel="00A7235B">
          <w:rPr>
            <w:rFonts w:ascii="Garamond" w:eastAsia="Garamond" w:hAnsi="Garamond" w:cs="Garamond"/>
            <w:sz w:val="26"/>
            <w:szCs w:val="26"/>
          </w:rPr>
          <w:delText xml:space="preserve"> ao projeto de lei em análise</w:delText>
        </w:r>
      </w:del>
      <w:ins w:id="554" w:author="Pedro Romeiro" w:date="2022-12-19T14:45:00Z">
        <w:r w:rsidR="00A7235B">
          <w:rPr>
            <w:rFonts w:ascii="Garamond" w:eastAsia="Garamond" w:hAnsi="Garamond" w:cs="Garamond"/>
            <w:sz w:val="26"/>
            <w:szCs w:val="26"/>
          </w:rPr>
          <w:t xml:space="preserve">nos termos acima, A Comissão </w:t>
        </w:r>
      </w:ins>
      <w:ins w:id="555" w:author="Pedro Romeiro" w:date="2022-12-19T14:46:00Z">
        <w:r w:rsidR="00A7235B">
          <w:rPr>
            <w:rFonts w:ascii="Garamond" w:eastAsia="Garamond" w:hAnsi="Garamond" w:cs="Garamond"/>
            <w:sz w:val="26"/>
            <w:szCs w:val="26"/>
          </w:rPr>
          <w:t xml:space="preserve">encaminha voto </w:t>
        </w:r>
        <w:r w:rsidR="00A7235B">
          <w:rPr>
            <w:rFonts w:ascii="Garamond" w:eastAsia="Garamond" w:hAnsi="Garamond" w:cs="Garamond"/>
            <w:b/>
            <w:bCs/>
            <w:sz w:val="26"/>
            <w:szCs w:val="26"/>
          </w:rPr>
          <w:t xml:space="preserve">FAVORÁVEL  </w:t>
        </w:r>
        <w:r w:rsidR="00A7235B">
          <w:rPr>
            <w:rFonts w:ascii="Garamond" w:eastAsia="Garamond" w:hAnsi="Garamond" w:cs="Garamond"/>
            <w:sz w:val="26"/>
            <w:szCs w:val="26"/>
          </w:rPr>
          <w:t xml:space="preserve">para as Emendas apontadas como Aprovadas e voto </w:t>
        </w:r>
        <w:r w:rsidR="00A7235B">
          <w:rPr>
            <w:rFonts w:ascii="Garamond" w:eastAsia="Garamond" w:hAnsi="Garamond" w:cs="Garamond"/>
            <w:b/>
            <w:bCs/>
            <w:sz w:val="26"/>
            <w:szCs w:val="26"/>
          </w:rPr>
          <w:t xml:space="preserve">CONTRÁRIO </w:t>
        </w:r>
        <w:r w:rsidR="00A7235B">
          <w:rPr>
            <w:rFonts w:ascii="Garamond" w:eastAsia="Garamond" w:hAnsi="Garamond" w:cs="Garamond"/>
            <w:sz w:val="26"/>
            <w:szCs w:val="26"/>
          </w:rPr>
          <w:t>às Emendas di</w:t>
        </w:r>
      </w:ins>
      <w:ins w:id="556" w:author="Pedro Romeiro" w:date="2022-12-19T14:47:00Z">
        <w:r w:rsidR="00A7235B">
          <w:rPr>
            <w:rFonts w:ascii="Garamond" w:eastAsia="Garamond" w:hAnsi="Garamond" w:cs="Garamond"/>
            <w:sz w:val="26"/>
            <w:szCs w:val="26"/>
          </w:rPr>
          <w:t xml:space="preserve">tas como </w:t>
        </w:r>
        <w:r w:rsidR="00A7235B" w:rsidRPr="00A7235B">
          <w:rPr>
            <w:rFonts w:ascii="Garamond" w:eastAsia="Garamond" w:hAnsi="Garamond" w:cs="Garamond"/>
          </w:rPr>
          <w:t>reprovadas</w:t>
        </w:r>
      </w:ins>
      <w:r>
        <w:rPr>
          <w:rFonts w:ascii="Garamond" w:eastAsia="Garamond" w:hAnsi="Garamond" w:cs="Garamond"/>
          <w:sz w:val="26"/>
          <w:szCs w:val="26"/>
        </w:rPr>
        <w:t>.</w:t>
      </w:r>
    </w:p>
    <w:p w14:paraId="74376BAF" w14:textId="77777777" w:rsidR="007A5F3A" w:rsidRDefault="00697FC7">
      <w:pPr>
        <w:spacing w:line="360" w:lineRule="auto"/>
        <w:jc w:val="both"/>
        <w:rPr>
          <w:rFonts w:ascii="Garamond" w:eastAsia="Garamond" w:hAnsi="Garamond" w:cs="Garamond"/>
          <w:sz w:val="26"/>
          <w:szCs w:val="26"/>
        </w:rPr>
      </w:pPr>
      <w:r>
        <w:rPr>
          <w:rFonts w:ascii="Garamond" w:eastAsia="Garamond" w:hAnsi="Garamond" w:cs="Garamond"/>
          <w:sz w:val="26"/>
          <w:szCs w:val="26"/>
        </w:rPr>
        <w:t xml:space="preserve">III – </w:t>
      </w:r>
      <w:r>
        <w:rPr>
          <w:rFonts w:ascii="Garamond" w:eastAsia="Garamond" w:hAnsi="Garamond" w:cs="Garamond"/>
          <w:b/>
          <w:sz w:val="26"/>
          <w:szCs w:val="26"/>
        </w:rPr>
        <w:t xml:space="preserve">Conclusão </w:t>
      </w:r>
    </w:p>
    <w:p w14:paraId="0D2B0872" w14:textId="1FCDBBFE" w:rsidR="007A5F3A" w:rsidDel="00126130" w:rsidRDefault="00697FC7">
      <w:pPr>
        <w:spacing w:line="360" w:lineRule="auto"/>
        <w:jc w:val="both"/>
        <w:rPr>
          <w:del w:id="557" w:author="Pedro Romeiro" w:date="2022-12-19T15:44:00Z"/>
          <w:rFonts w:ascii="Garamond" w:eastAsia="Garamond" w:hAnsi="Garamond" w:cs="Garamond"/>
          <w:sz w:val="26"/>
          <w:szCs w:val="26"/>
        </w:rPr>
      </w:pPr>
      <w:r>
        <w:rPr>
          <w:rFonts w:ascii="Garamond" w:eastAsia="Garamond" w:hAnsi="Garamond" w:cs="Garamond"/>
          <w:sz w:val="26"/>
          <w:szCs w:val="26"/>
        </w:rPr>
        <w:t xml:space="preserve">               Assim sendo, a </w:t>
      </w:r>
      <w:r w:rsidRPr="00F245BB">
        <w:rPr>
          <w:rFonts w:ascii="Garamond" w:eastAsia="Garamond" w:hAnsi="Garamond" w:cs="Garamond"/>
          <w:b/>
          <w:sz w:val="26"/>
          <w:szCs w:val="26"/>
          <w:rPrChange w:id="558" w:author="Caio Malta" w:date="2022-06-15T15:14:00Z">
            <w:rPr>
              <w:rFonts w:ascii="Garamond" w:eastAsia="Garamond" w:hAnsi="Garamond" w:cs="Garamond"/>
              <w:b/>
              <w:sz w:val="26"/>
              <w:szCs w:val="26"/>
              <w:highlight w:val="yellow"/>
            </w:rPr>
          </w:rPrChange>
        </w:rPr>
        <w:t>Comissão Permanente de Fiscalização Financeira, Controle e Orçamento</w:t>
      </w:r>
      <w:ins w:id="559" w:author="Caio Malta" w:date="2022-06-15T15:14:00Z">
        <w:r w:rsidR="00F245BB">
          <w:rPr>
            <w:rFonts w:ascii="Garamond" w:eastAsia="Garamond" w:hAnsi="Garamond" w:cs="Garamond"/>
            <w:b/>
            <w:sz w:val="26"/>
            <w:szCs w:val="26"/>
          </w:rPr>
          <w:t xml:space="preserve"> </w:t>
        </w:r>
        <w:del w:id="560" w:author="Pedro Romeiro" w:date="2022-07-06T12:04:00Z">
          <w:r w:rsidR="00F245BB" w:rsidDel="005A7581">
            <w:rPr>
              <w:rFonts w:ascii="Garamond" w:eastAsia="Garamond" w:hAnsi="Garamond" w:cs="Garamond"/>
              <w:b/>
              <w:sz w:val="26"/>
              <w:szCs w:val="26"/>
            </w:rPr>
            <w:delText>e Comissão Permanente de Educação, Ciência e Tecnologia e Formação Profissional</w:delText>
          </w:r>
        </w:del>
      </w:ins>
      <w:del w:id="561" w:author="Pedro Romeiro" w:date="2022-07-06T12:04:00Z">
        <w:r w:rsidDel="005A7581">
          <w:rPr>
            <w:rFonts w:ascii="Garamond" w:eastAsia="Garamond" w:hAnsi="Garamond" w:cs="Garamond"/>
            <w:b/>
            <w:sz w:val="26"/>
            <w:szCs w:val="26"/>
          </w:rPr>
          <w:delText xml:space="preserve"> </w:delText>
        </w:r>
      </w:del>
      <w:r>
        <w:rPr>
          <w:rFonts w:ascii="Garamond" w:eastAsia="Garamond" w:hAnsi="Garamond" w:cs="Garamond"/>
          <w:sz w:val="26"/>
          <w:szCs w:val="26"/>
        </w:rPr>
        <w:t>acata</w:t>
      </w:r>
      <w:ins w:id="562" w:author="Caio Malta" w:date="2022-06-15T15:14:00Z">
        <w:del w:id="563" w:author="Pedro Romeiro" w:date="2022-07-06T12:04:00Z">
          <w:r w:rsidR="00F245BB" w:rsidDel="005A7581">
            <w:rPr>
              <w:rFonts w:ascii="Garamond" w:eastAsia="Garamond" w:hAnsi="Garamond" w:cs="Garamond"/>
              <w:sz w:val="26"/>
              <w:szCs w:val="26"/>
            </w:rPr>
            <w:delText>m</w:delText>
          </w:r>
        </w:del>
      </w:ins>
      <w:r>
        <w:rPr>
          <w:rFonts w:ascii="Garamond" w:eastAsia="Garamond" w:hAnsi="Garamond" w:cs="Garamond"/>
          <w:sz w:val="26"/>
          <w:szCs w:val="26"/>
        </w:rPr>
        <w:t xml:space="preserve"> este parecer e </w:t>
      </w:r>
      <w:ins w:id="564" w:author="Pedro Romeiro" w:date="2022-12-19T14:47:00Z">
        <w:r w:rsidR="00A7235B" w:rsidRPr="00A7235B">
          <w:rPr>
            <w:rFonts w:ascii="Garamond" w:eastAsia="Garamond" w:hAnsi="Garamond" w:cs="Garamond"/>
            <w:sz w:val="26"/>
            <w:szCs w:val="26"/>
          </w:rPr>
          <w:t xml:space="preserve">A Comissão encaminha voto </w:t>
        </w:r>
        <w:r w:rsidR="00A7235B" w:rsidRPr="00A7235B">
          <w:rPr>
            <w:rFonts w:ascii="Garamond" w:eastAsia="Garamond" w:hAnsi="Garamond" w:cs="Garamond"/>
            <w:b/>
            <w:bCs/>
            <w:sz w:val="26"/>
            <w:szCs w:val="26"/>
            <w:rPrChange w:id="565" w:author="Pedro Romeiro" w:date="2022-12-19T14:47:00Z">
              <w:rPr>
                <w:rFonts w:ascii="Garamond" w:eastAsia="Garamond" w:hAnsi="Garamond" w:cs="Garamond"/>
                <w:sz w:val="26"/>
                <w:szCs w:val="26"/>
              </w:rPr>
            </w:rPrChange>
          </w:rPr>
          <w:t>FAVORÁVEL</w:t>
        </w:r>
        <w:r w:rsidR="00A7235B" w:rsidRPr="00A7235B">
          <w:rPr>
            <w:rFonts w:ascii="Garamond" w:eastAsia="Garamond" w:hAnsi="Garamond" w:cs="Garamond"/>
            <w:sz w:val="26"/>
            <w:szCs w:val="26"/>
          </w:rPr>
          <w:t xml:space="preserve">  para as Emendas apontadas como Aprovadas e voto </w:t>
        </w:r>
        <w:r w:rsidR="00A7235B" w:rsidRPr="00A7235B">
          <w:rPr>
            <w:rFonts w:ascii="Garamond" w:eastAsia="Garamond" w:hAnsi="Garamond" w:cs="Garamond"/>
            <w:b/>
            <w:bCs/>
            <w:sz w:val="26"/>
            <w:szCs w:val="26"/>
            <w:rPrChange w:id="566" w:author="Pedro Romeiro" w:date="2022-12-19T14:47:00Z">
              <w:rPr>
                <w:rFonts w:ascii="Garamond" w:eastAsia="Garamond" w:hAnsi="Garamond" w:cs="Garamond"/>
                <w:sz w:val="26"/>
                <w:szCs w:val="26"/>
              </w:rPr>
            </w:rPrChange>
          </w:rPr>
          <w:t>CONTRÁRIO</w:t>
        </w:r>
        <w:r w:rsidR="00A7235B" w:rsidRPr="00A7235B">
          <w:rPr>
            <w:rFonts w:ascii="Garamond" w:eastAsia="Garamond" w:hAnsi="Garamond" w:cs="Garamond"/>
            <w:sz w:val="26"/>
            <w:szCs w:val="26"/>
          </w:rPr>
          <w:t xml:space="preserve"> às Emendas ditas como </w:t>
        </w:r>
        <w:r w:rsidR="00A7235B">
          <w:rPr>
            <w:rFonts w:ascii="Garamond" w:eastAsia="Garamond" w:hAnsi="Garamond" w:cs="Garamond"/>
            <w:sz w:val="26"/>
            <w:szCs w:val="26"/>
          </w:rPr>
          <w:t>reprovadas</w:t>
        </w:r>
      </w:ins>
      <w:del w:id="567" w:author="Pedro Romeiro" w:date="2022-12-19T14:47:00Z">
        <w:r w:rsidDel="00A7235B">
          <w:rPr>
            <w:rFonts w:ascii="Garamond" w:eastAsia="Garamond" w:hAnsi="Garamond" w:cs="Garamond"/>
            <w:sz w:val="26"/>
            <w:szCs w:val="26"/>
          </w:rPr>
          <w:delText>encaminha</w:delText>
        </w:r>
      </w:del>
      <w:ins w:id="568" w:author="Caio Malta" w:date="2022-06-15T15:14:00Z">
        <w:del w:id="569" w:author="Pedro Romeiro" w:date="2022-07-06T12:04:00Z">
          <w:r w:rsidR="00F245BB" w:rsidDel="005A7581">
            <w:rPr>
              <w:rFonts w:ascii="Garamond" w:eastAsia="Garamond" w:hAnsi="Garamond" w:cs="Garamond"/>
              <w:sz w:val="26"/>
              <w:szCs w:val="26"/>
            </w:rPr>
            <w:delText>m</w:delText>
          </w:r>
        </w:del>
      </w:ins>
      <w:del w:id="570" w:author="Pedro Romeiro" w:date="2022-12-19T14:47:00Z">
        <w:r w:rsidDel="00A7235B">
          <w:rPr>
            <w:rFonts w:ascii="Garamond" w:eastAsia="Garamond" w:hAnsi="Garamond" w:cs="Garamond"/>
            <w:sz w:val="26"/>
            <w:szCs w:val="26"/>
          </w:rPr>
          <w:delText xml:space="preserve"> a aprovação </w:delText>
        </w:r>
        <w:r w:rsidDel="00A7235B">
          <w:rPr>
            <w:rFonts w:ascii="Garamond" w:eastAsia="Garamond" w:hAnsi="Garamond" w:cs="Garamond"/>
            <w:b/>
            <w:sz w:val="26"/>
            <w:szCs w:val="26"/>
          </w:rPr>
          <w:delText>FAVORÁVEL</w:delText>
        </w:r>
        <w:r w:rsidDel="00A7235B">
          <w:rPr>
            <w:rFonts w:ascii="Garamond" w:eastAsia="Garamond" w:hAnsi="Garamond" w:cs="Garamond"/>
            <w:sz w:val="26"/>
            <w:szCs w:val="26"/>
          </w:rPr>
          <w:delText xml:space="preserve"> da presente proposição legislativa</w:delText>
        </w:r>
      </w:del>
      <w:del w:id="571" w:author="Pedro Romeiro" w:date="2022-12-19T15:44:00Z">
        <w:r w:rsidDel="00126130">
          <w:rPr>
            <w:rFonts w:ascii="Garamond" w:eastAsia="Garamond" w:hAnsi="Garamond" w:cs="Garamond"/>
            <w:sz w:val="26"/>
            <w:szCs w:val="26"/>
          </w:rPr>
          <w:delText>.</w:delText>
        </w:r>
      </w:del>
    </w:p>
    <w:p w14:paraId="3C3344BE" w14:textId="77777777" w:rsidR="00A7235B" w:rsidRDefault="00A7235B">
      <w:pPr>
        <w:spacing w:line="360" w:lineRule="auto"/>
        <w:jc w:val="both"/>
        <w:rPr>
          <w:ins w:id="572" w:author="Pedro Romeiro" w:date="2022-12-19T14:41:00Z"/>
          <w:rFonts w:ascii="Garamond" w:eastAsia="Garamond" w:hAnsi="Garamond" w:cs="Garamond"/>
          <w:sz w:val="26"/>
          <w:szCs w:val="26"/>
        </w:rPr>
        <w:pPrChange w:id="573" w:author="Pedro Romeiro" w:date="2022-12-19T15:44:00Z">
          <w:pPr>
            <w:tabs>
              <w:tab w:val="center" w:pos="4549"/>
            </w:tabs>
            <w:spacing w:line="240" w:lineRule="auto"/>
            <w:jc w:val="center"/>
          </w:pPr>
        </w:pPrChange>
      </w:pPr>
    </w:p>
    <w:p w14:paraId="2546A8B9" w14:textId="5008D35D" w:rsidR="00A7235B" w:rsidDel="00307699" w:rsidRDefault="00A7235B">
      <w:pPr>
        <w:tabs>
          <w:tab w:val="center" w:pos="4549"/>
        </w:tabs>
        <w:spacing w:line="240" w:lineRule="auto"/>
        <w:jc w:val="center"/>
        <w:rPr>
          <w:ins w:id="574" w:author="Pedro Romeiro" w:date="2022-12-19T16:35:00Z"/>
          <w:del w:id="575" w:author="Marcio Fernandes" w:date="2023-06-28T14:11:00Z"/>
          <w:rFonts w:ascii="Garamond" w:eastAsia="Garamond" w:hAnsi="Garamond" w:cs="Garamond"/>
          <w:sz w:val="26"/>
          <w:szCs w:val="26"/>
        </w:rPr>
      </w:pPr>
    </w:p>
    <w:p w14:paraId="7DA188BF" w14:textId="5871CDA5" w:rsidR="00081FD0" w:rsidDel="00307699" w:rsidRDefault="00081FD0">
      <w:pPr>
        <w:tabs>
          <w:tab w:val="center" w:pos="4549"/>
        </w:tabs>
        <w:spacing w:line="240" w:lineRule="auto"/>
        <w:jc w:val="center"/>
        <w:rPr>
          <w:ins w:id="576" w:author="Pedro Romeiro" w:date="2022-12-19T16:35:00Z"/>
          <w:del w:id="577" w:author="Marcio Fernandes" w:date="2023-06-28T14:11:00Z"/>
          <w:rFonts w:ascii="Garamond" w:eastAsia="Garamond" w:hAnsi="Garamond" w:cs="Garamond"/>
          <w:sz w:val="26"/>
          <w:szCs w:val="26"/>
        </w:rPr>
      </w:pPr>
    </w:p>
    <w:p w14:paraId="20EB0A89" w14:textId="475C2B57" w:rsidR="00081FD0" w:rsidDel="00307699" w:rsidRDefault="00081FD0">
      <w:pPr>
        <w:tabs>
          <w:tab w:val="center" w:pos="4549"/>
        </w:tabs>
        <w:spacing w:line="240" w:lineRule="auto"/>
        <w:jc w:val="center"/>
        <w:rPr>
          <w:ins w:id="578" w:author="Pedro Romeiro" w:date="2022-12-19T16:35:00Z"/>
          <w:del w:id="579" w:author="Marcio Fernandes" w:date="2023-06-28T14:11:00Z"/>
          <w:rFonts w:ascii="Garamond" w:eastAsia="Garamond" w:hAnsi="Garamond" w:cs="Garamond"/>
          <w:sz w:val="26"/>
          <w:szCs w:val="26"/>
        </w:rPr>
      </w:pPr>
    </w:p>
    <w:p w14:paraId="35F7824C" w14:textId="067C2DC0" w:rsidR="00081FD0" w:rsidDel="00307699" w:rsidRDefault="00081FD0">
      <w:pPr>
        <w:tabs>
          <w:tab w:val="center" w:pos="4549"/>
        </w:tabs>
        <w:spacing w:line="240" w:lineRule="auto"/>
        <w:jc w:val="center"/>
        <w:rPr>
          <w:ins w:id="580" w:author="Pedro Romeiro" w:date="2022-12-19T16:35:00Z"/>
          <w:del w:id="581" w:author="Marcio Fernandes" w:date="2023-06-28T14:11:00Z"/>
          <w:rFonts w:ascii="Garamond" w:eastAsia="Garamond" w:hAnsi="Garamond" w:cs="Garamond"/>
          <w:sz w:val="26"/>
          <w:szCs w:val="26"/>
        </w:rPr>
      </w:pPr>
    </w:p>
    <w:p w14:paraId="64F3D3DF" w14:textId="0D8E3E96" w:rsidR="00081FD0" w:rsidDel="00307699" w:rsidRDefault="00081FD0">
      <w:pPr>
        <w:tabs>
          <w:tab w:val="center" w:pos="4549"/>
        </w:tabs>
        <w:spacing w:line="240" w:lineRule="auto"/>
        <w:jc w:val="center"/>
        <w:rPr>
          <w:ins w:id="582" w:author="Pedro Romeiro" w:date="2022-12-19T16:35:00Z"/>
          <w:del w:id="583" w:author="Marcio Fernandes" w:date="2023-06-28T14:11:00Z"/>
          <w:rFonts w:ascii="Garamond" w:eastAsia="Garamond" w:hAnsi="Garamond" w:cs="Garamond"/>
          <w:sz w:val="26"/>
          <w:szCs w:val="26"/>
        </w:rPr>
      </w:pPr>
    </w:p>
    <w:p w14:paraId="2503A7E8" w14:textId="3097323F" w:rsidR="00081FD0" w:rsidRDefault="00081FD0" w:rsidP="00307699">
      <w:pPr>
        <w:tabs>
          <w:tab w:val="center" w:pos="4549"/>
        </w:tabs>
        <w:spacing w:line="240" w:lineRule="auto"/>
        <w:rPr>
          <w:ins w:id="584" w:author="Pedro Romeiro" w:date="2022-12-19T16:35:00Z"/>
          <w:rFonts w:ascii="Garamond" w:eastAsia="Garamond" w:hAnsi="Garamond" w:cs="Garamond"/>
          <w:sz w:val="26"/>
          <w:szCs w:val="26"/>
        </w:rPr>
        <w:pPrChange w:id="585" w:author="Marcio Fernandes" w:date="2023-06-28T14:11:00Z">
          <w:pPr>
            <w:tabs>
              <w:tab w:val="center" w:pos="4549"/>
            </w:tabs>
            <w:spacing w:line="240" w:lineRule="auto"/>
            <w:jc w:val="center"/>
          </w:pPr>
        </w:pPrChange>
      </w:pPr>
    </w:p>
    <w:p w14:paraId="336F5974" w14:textId="77777777" w:rsidR="00081FD0" w:rsidRDefault="00081FD0">
      <w:pPr>
        <w:tabs>
          <w:tab w:val="center" w:pos="4549"/>
        </w:tabs>
        <w:spacing w:line="240" w:lineRule="auto"/>
        <w:jc w:val="center"/>
        <w:rPr>
          <w:ins w:id="586" w:author="Pedro Romeiro" w:date="2022-12-19T14:41:00Z"/>
          <w:rFonts w:ascii="Garamond" w:eastAsia="Garamond" w:hAnsi="Garamond" w:cs="Garamond"/>
          <w:sz w:val="26"/>
          <w:szCs w:val="26"/>
        </w:rPr>
      </w:pPr>
    </w:p>
    <w:p w14:paraId="78A672EC" w14:textId="77777777" w:rsidR="00A7235B" w:rsidRDefault="00A7235B">
      <w:pPr>
        <w:tabs>
          <w:tab w:val="center" w:pos="4549"/>
        </w:tabs>
        <w:spacing w:line="240" w:lineRule="auto"/>
        <w:jc w:val="center"/>
        <w:rPr>
          <w:ins w:id="587" w:author="Pedro Romeiro" w:date="2022-12-19T14:41:00Z"/>
          <w:rFonts w:ascii="Garamond" w:eastAsia="Garamond" w:hAnsi="Garamond" w:cs="Garamond"/>
          <w:sz w:val="26"/>
          <w:szCs w:val="26"/>
        </w:rPr>
      </w:pPr>
    </w:p>
    <w:p w14:paraId="46EFB83C" w14:textId="653F2DE9" w:rsidR="007A5F3A" w:rsidRDefault="007518C0">
      <w:pPr>
        <w:tabs>
          <w:tab w:val="center" w:pos="4549"/>
        </w:tabs>
        <w:spacing w:line="240" w:lineRule="auto"/>
        <w:jc w:val="center"/>
        <w:rPr>
          <w:rFonts w:ascii="Garamond" w:eastAsia="Garamond" w:hAnsi="Garamond" w:cs="Garamond"/>
          <w:sz w:val="26"/>
          <w:szCs w:val="26"/>
        </w:rPr>
      </w:pPr>
      <w:r>
        <w:rPr>
          <w:rFonts w:ascii="Garamond" w:eastAsia="Garamond" w:hAnsi="Garamond" w:cs="Garamond"/>
          <w:sz w:val="26"/>
          <w:szCs w:val="26"/>
        </w:rPr>
        <w:t xml:space="preserve">Niterói, </w:t>
      </w:r>
      <w:ins w:id="588" w:author="Marcio Fernandes" w:date="2023-06-28T13:23:00Z">
        <w:r w:rsidR="00472658">
          <w:rPr>
            <w:rFonts w:ascii="Garamond" w:eastAsia="Garamond" w:hAnsi="Garamond" w:cs="Garamond"/>
            <w:sz w:val="26"/>
            <w:szCs w:val="26"/>
          </w:rPr>
          <w:t>2</w:t>
        </w:r>
      </w:ins>
      <w:ins w:id="589" w:author="Marcio Fernandes" w:date="2023-06-28T14:22:00Z">
        <w:r w:rsidR="001902AB">
          <w:rPr>
            <w:rFonts w:ascii="Garamond" w:eastAsia="Garamond" w:hAnsi="Garamond" w:cs="Garamond"/>
            <w:sz w:val="26"/>
            <w:szCs w:val="26"/>
          </w:rPr>
          <w:t>6</w:t>
        </w:r>
      </w:ins>
      <w:ins w:id="590" w:author="Pedro Romeiro" w:date="2022-12-19T16:34:00Z">
        <w:del w:id="591" w:author="Marcio Fernandes" w:date="2023-06-28T13:23:00Z">
          <w:r w:rsidR="00081FD0" w:rsidDel="00472658">
            <w:rPr>
              <w:rFonts w:ascii="Garamond" w:eastAsia="Garamond" w:hAnsi="Garamond" w:cs="Garamond"/>
              <w:sz w:val="26"/>
              <w:szCs w:val="26"/>
            </w:rPr>
            <w:delText>19</w:delText>
          </w:r>
        </w:del>
        <w:r w:rsidR="00081FD0">
          <w:rPr>
            <w:rFonts w:ascii="Garamond" w:eastAsia="Garamond" w:hAnsi="Garamond" w:cs="Garamond"/>
            <w:sz w:val="26"/>
            <w:szCs w:val="26"/>
          </w:rPr>
          <w:t xml:space="preserve"> </w:t>
        </w:r>
      </w:ins>
      <w:ins w:id="592" w:author="Conta da Microsoft" w:date="2022-06-22T15:20:00Z">
        <w:del w:id="593" w:author="Pedro Romeiro" w:date="2022-07-06T12:04:00Z">
          <w:r w:rsidR="00FE6534" w:rsidDel="005A7581">
            <w:rPr>
              <w:rFonts w:ascii="Garamond" w:eastAsia="Garamond" w:hAnsi="Garamond" w:cs="Garamond"/>
              <w:sz w:val="26"/>
              <w:szCs w:val="26"/>
            </w:rPr>
            <w:delText>22</w:delText>
          </w:r>
        </w:del>
      </w:ins>
      <w:del w:id="594" w:author="Pedro Romeiro" w:date="2022-12-19T16:34:00Z">
        <w:r w:rsidDel="00081FD0">
          <w:rPr>
            <w:rFonts w:ascii="Garamond" w:eastAsia="Garamond" w:hAnsi="Garamond" w:cs="Garamond"/>
            <w:sz w:val="26"/>
            <w:szCs w:val="26"/>
          </w:rPr>
          <w:delText xml:space="preserve">15 </w:delText>
        </w:r>
      </w:del>
      <w:r>
        <w:rPr>
          <w:rFonts w:ascii="Garamond" w:eastAsia="Garamond" w:hAnsi="Garamond" w:cs="Garamond"/>
          <w:sz w:val="26"/>
          <w:szCs w:val="26"/>
        </w:rPr>
        <w:t>de</w:t>
      </w:r>
      <w:del w:id="595" w:author="Pedro Romeiro" w:date="2022-12-19T16:34:00Z">
        <w:r w:rsidDel="00081FD0">
          <w:rPr>
            <w:rFonts w:ascii="Garamond" w:eastAsia="Garamond" w:hAnsi="Garamond" w:cs="Garamond"/>
            <w:sz w:val="26"/>
            <w:szCs w:val="26"/>
          </w:rPr>
          <w:delText xml:space="preserve"> ju</w:delText>
        </w:r>
      </w:del>
      <w:del w:id="596" w:author="Pedro Romeiro" w:date="2022-07-06T12:04:00Z">
        <w:r w:rsidDel="005A7581">
          <w:rPr>
            <w:rFonts w:ascii="Garamond" w:eastAsia="Garamond" w:hAnsi="Garamond" w:cs="Garamond"/>
            <w:sz w:val="26"/>
            <w:szCs w:val="26"/>
          </w:rPr>
          <w:delText>n</w:delText>
        </w:r>
      </w:del>
      <w:del w:id="597" w:author="Pedro Romeiro" w:date="2022-12-19T16:34:00Z">
        <w:r w:rsidDel="00081FD0">
          <w:rPr>
            <w:rFonts w:ascii="Garamond" w:eastAsia="Garamond" w:hAnsi="Garamond" w:cs="Garamond"/>
            <w:sz w:val="26"/>
            <w:szCs w:val="26"/>
          </w:rPr>
          <w:delText>ho</w:delText>
        </w:r>
      </w:del>
      <w:ins w:id="598" w:author="Pedro Romeiro" w:date="2022-12-19T16:34:00Z">
        <w:r w:rsidR="00081FD0">
          <w:rPr>
            <w:rFonts w:ascii="Garamond" w:eastAsia="Garamond" w:hAnsi="Garamond" w:cs="Garamond"/>
            <w:sz w:val="26"/>
            <w:szCs w:val="26"/>
          </w:rPr>
          <w:t xml:space="preserve"> </w:t>
        </w:r>
      </w:ins>
      <w:proofErr w:type="gramStart"/>
      <w:ins w:id="599" w:author="Marcio Fernandes" w:date="2023-06-28T13:23:00Z">
        <w:r w:rsidR="00472658">
          <w:rPr>
            <w:rFonts w:ascii="Garamond" w:eastAsia="Garamond" w:hAnsi="Garamond" w:cs="Garamond"/>
            <w:sz w:val="26"/>
            <w:szCs w:val="26"/>
          </w:rPr>
          <w:t>Junho</w:t>
        </w:r>
      </w:ins>
      <w:proofErr w:type="gramEnd"/>
      <w:ins w:id="600" w:author="Pedro Romeiro" w:date="2022-12-19T16:34:00Z">
        <w:del w:id="601" w:author="Marcio Fernandes" w:date="2023-06-28T13:23:00Z">
          <w:r w:rsidR="00081FD0" w:rsidDel="00472658">
            <w:rPr>
              <w:rFonts w:ascii="Garamond" w:eastAsia="Garamond" w:hAnsi="Garamond" w:cs="Garamond"/>
              <w:sz w:val="26"/>
              <w:szCs w:val="26"/>
            </w:rPr>
            <w:delText>dezembro</w:delText>
          </w:r>
        </w:del>
      </w:ins>
      <w:r>
        <w:rPr>
          <w:rFonts w:ascii="Garamond" w:eastAsia="Garamond" w:hAnsi="Garamond" w:cs="Garamond"/>
          <w:sz w:val="26"/>
          <w:szCs w:val="26"/>
        </w:rPr>
        <w:t xml:space="preserve"> de 202</w:t>
      </w:r>
      <w:ins w:id="602" w:author="Marcio Fernandes" w:date="2023-06-28T13:23:00Z">
        <w:r w:rsidR="00472658">
          <w:rPr>
            <w:rFonts w:ascii="Garamond" w:eastAsia="Garamond" w:hAnsi="Garamond" w:cs="Garamond"/>
            <w:sz w:val="26"/>
            <w:szCs w:val="26"/>
          </w:rPr>
          <w:t>3</w:t>
        </w:r>
      </w:ins>
      <w:del w:id="603" w:author="Marcio Fernandes" w:date="2023-06-28T13:23:00Z">
        <w:r w:rsidDel="00472658">
          <w:rPr>
            <w:rFonts w:ascii="Garamond" w:eastAsia="Garamond" w:hAnsi="Garamond" w:cs="Garamond"/>
            <w:sz w:val="26"/>
            <w:szCs w:val="26"/>
          </w:rPr>
          <w:delText>2</w:delText>
        </w:r>
      </w:del>
      <w:r w:rsidR="00697FC7">
        <w:rPr>
          <w:rFonts w:ascii="Garamond" w:eastAsia="Garamond" w:hAnsi="Garamond" w:cs="Garamond"/>
          <w:sz w:val="26"/>
          <w:szCs w:val="26"/>
        </w:rPr>
        <w:t>.</w:t>
      </w:r>
    </w:p>
    <w:p w14:paraId="757B9FD3" w14:textId="2010B5C3" w:rsidR="007A5F3A" w:rsidDel="00307699" w:rsidRDefault="007A5F3A" w:rsidP="00EE267D">
      <w:pPr>
        <w:tabs>
          <w:tab w:val="center" w:pos="4549"/>
        </w:tabs>
        <w:spacing w:line="240" w:lineRule="auto"/>
        <w:jc w:val="center"/>
        <w:rPr>
          <w:ins w:id="604" w:author="Pedro Romeiro" w:date="2022-07-06T12:20:00Z"/>
          <w:del w:id="605" w:author="Marcio Fernandes" w:date="2023-06-28T14:11:00Z"/>
          <w:rFonts w:ascii="Garamond" w:eastAsia="Garamond" w:hAnsi="Garamond" w:cs="Garamond"/>
          <w:sz w:val="26"/>
          <w:szCs w:val="26"/>
        </w:rPr>
      </w:pPr>
    </w:p>
    <w:p w14:paraId="3C19AE71" w14:textId="77777777" w:rsidR="00EE267D" w:rsidRDefault="00EE267D" w:rsidP="00307699">
      <w:pPr>
        <w:tabs>
          <w:tab w:val="center" w:pos="4549"/>
        </w:tabs>
        <w:spacing w:line="240" w:lineRule="auto"/>
        <w:rPr>
          <w:rFonts w:ascii="Garamond" w:eastAsia="Garamond" w:hAnsi="Garamond" w:cs="Garamond"/>
          <w:sz w:val="26"/>
          <w:szCs w:val="26"/>
        </w:rPr>
        <w:pPrChange w:id="606" w:author="Marcio Fernandes" w:date="2023-06-28T14:11:00Z">
          <w:pPr>
            <w:tabs>
              <w:tab w:val="center" w:pos="4549"/>
            </w:tabs>
            <w:spacing w:line="240" w:lineRule="auto"/>
            <w:jc w:val="center"/>
          </w:pPr>
        </w:pPrChange>
      </w:pPr>
    </w:p>
    <w:p w14:paraId="500BD73D" w14:textId="77777777" w:rsidR="00A7235B" w:rsidRDefault="00A7235B">
      <w:pPr>
        <w:tabs>
          <w:tab w:val="left" w:pos="255"/>
          <w:tab w:val="center" w:pos="4549"/>
        </w:tabs>
        <w:spacing w:after="80" w:line="240" w:lineRule="auto"/>
        <w:jc w:val="center"/>
        <w:rPr>
          <w:ins w:id="607" w:author="Pedro Romeiro" w:date="2022-12-19T14:41:00Z"/>
          <w:rFonts w:ascii="Garamond" w:eastAsia="Garamond" w:hAnsi="Garamond" w:cs="Garamond"/>
          <w:b/>
          <w:sz w:val="26"/>
          <w:szCs w:val="26"/>
        </w:rPr>
      </w:pPr>
    </w:p>
    <w:p w14:paraId="3DE32F3C" w14:textId="77777777" w:rsidR="00A7235B" w:rsidRDefault="00A7235B">
      <w:pPr>
        <w:tabs>
          <w:tab w:val="left" w:pos="255"/>
          <w:tab w:val="center" w:pos="4549"/>
        </w:tabs>
        <w:spacing w:after="80" w:line="240" w:lineRule="auto"/>
        <w:jc w:val="center"/>
        <w:rPr>
          <w:ins w:id="608" w:author="Pedro Romeiro" w:date="2022-12-19T14:41:00Z"/>
          <w:rFonts w:ascii="Garamond" w:eastAsia="Garamond" w:hAnsi="Garamond" w:cs="Garamond"/>
          <w:b/>
          <w:sz w:val="26"/>
          <w:szCs w:val="26"/>
        </w:rPr>
      </w:pPr>
    </w:p>
    <w:p w14:paraId="3C44BDA8" w14:textId="77777777" w:rsidR="00A7235B" w:rsidRDefault="00A7235B">
      <w:pPr>
        <w:tabs>
          <w:tab w:val="left" w:pos="255"/>
          <w:tab w:val="center" w:pos="4549"/>
        </w:tabs>
        <w:spacing w:after="80" w:line="240" w:lineRule="auto"/>
        <w:jc w:val="center"/>
        <w:rPr>
          <w:ins w:id="609" w:author="Pedro Romeiro" w:date="2022-12-19T14:41:00Z"/>
          <w:rFonts w:ascii="Garamond" w:eastAsia="Garamond" w:hAnsi="Garamond" w:cs="Garamond"/>
          <w:b/>
          <w:sz w:val="26"/>
          <w:szCs w:val="26"/>
        </w:rPr>
      </w:pPr>
    </w:p>
    <w:p w14:paraId="22AF4D2D" w14:textId="01F8AE56" w:rsidR="00B6243E" w:rsidRDefault="00B6243E">
      <w:pPr>
        <w:tabs>
          <w:tab w:val="left" w:pos="255"/>
          <w:tab w:val="center" w:pos="4549"/>
        </w:tabs>
        <w:spacing w:after="80" w:line="240" w:lineRule="auto"/>
        <w:jc w:val="center"/>
        <w:rPr>
          <w:ins w:id="610" w:author="Caio Malta" w:date="2022-06-15T15:18:00Z"/>
          <w:rFonts w:ascii="Garamond" w:eastAsia="Garamond" w:hAnsi="Garamond" w:cs="Garamond"/>
          <w:b/>
          <w:sz w:val="26"/>
          <w:szCs w:val="26"/>
        </w:rPr>
        <w:pPrChange w:id="611" w:author="Pedro Romeiro" w:date="2022-07-06T12:18:00Z">
          <w:pPr>
            <w:tabs>
              <w:tab w:val="left" w:pos="255"/>
              <w:tab w:val="center" w:pos="4549"/>
            </w:tabs>
            <w:spacing w:after="80" w:line="240" w:lineRule="auto"/>
          </w:pPr>
        </w:pPrChange>
      </w:pPr>
      <w:ins w:id="612" w:author="Caio Malta" w:date="2022-06-15T15:18:00Z">
        <w:del w:id="613" w:author="Pedro Romeiro" w:date="2022-07-06T12:18:00Z">
          <w:r w:rsidDel="00EE267D">
            <w:rPr>
              <w:rFonts w:ascii="Garamond" w:eastAsia="Garamond" w:hAnsi="Garamond" w:cs="Garamond"/>
              <w:b/>
              <w:sz w:val="26"/>
              <w:szCs w:val="26"/>
            </w:rPr>
            <w:delText xml:space="preserve">Marcos Sabino                                                   </w:delText>
          </w:r>
        </w:del>
        <w:r>
          <w:rPr>
            <w:rFonts w:ascii="Garamond" w:eastAsia="Garamond" w:hAnsi="Garamond" w:cs="Garamond"/>
            <w:b/>
            <w:sz w:val="26"/>
            <w:szCs w:val="26"/>
          </w:rPr>
          <w:t>Fabiano Gonçalves</w:t>
        </w:r>
      </w:ins>
    </w:p>
    <w:p w14:paraId="3A308400" w14:textId="51768DDD" w:rsidR="00B6243E" w:rsidRDefault="00B6243E">
      <w:pPr>
        <w:tabs>
          <w:tab w:val="left" w:pos="255"/>
          <w:tab w:val="center" w:pos="4549"/>
        </w:tabs>
        <w:spacing w:after="80" w:line="240" w:lineRule="auto"/>
        <w:jc w:val="center"/>
        <w:rPr>
          <w:ins w:id="614" w:author="Caio Malta" w:date="2022-06-15T15:18:00Z"/>
          <w:rFonts w:ascii="Garamond" w:eastAsia="Garamond" w:hAnsi="Garamond" w:cs="Garamond"/>
          <w:b/>
          <w:sz w:val="26"/>
          <w:szCs w:val="26"/>
        </w:rPr>
        <w:pPrChange w:id="615" w:author="Pedro Romeiro" w:date="2022-07-06T12:18:00Z">
          <w:pPr>
            <w:tabs>
              <w:tab w:val="left" w:pos="255"/>
              <w:tab w:val="center" w:pos="4549"/>
            </w:tabs>
            <w:spacing w:after="80" w:line="240" w:lineRule="auto"/>
          </w:pPr>
        </w:pPrChange>
      </w:pPr>
      <w:ins w:id="616" w:author="Caio Malta" w:date="2022-06-15T15:18:00Z">
        <w:r>
          <w:rPr>
            <w:rFonts w:ascii="Garamond" w:eastAsia="Garamond" w:hAnsi="Garamond" w:cs="Garamond"/>
            <w:b/>
            <w:sz w:val="26"/>
            <w:szCs w:val="26"/>
          </w:rPr>
          <w:t xml:space="preserve">Presidente </w:t>
        </w:r>
        <w:del w:id="617" w:author="Pedro Romeiro" w:date="2022-07-06T12:18:00Z">
          <w:r w:rsidDel="00EE267D">
            <w:rPr>
              <w:rFonts w:ascii="Garamond" w:eastAsia="Garamond" w:hAnsi="Garamond" w:cs="Garamond"/>
              <w:b/>
              <w:sz w:val="26"/>
              <w:szCs w:val="26"/>
            </w:rPr>
            <w:delText>CECTFP</w:delText>
          </w:r>
        </w:del>
      </w:ins>
      <w:ins w:id="618" w:author="Pedro Romeiro" w:date="2022-07-06T12:18:00Z">
        <w:r w:rsidR="00EE267D">
          <w:rPr>
            <w:rFonts w:ascii="Garamond" w:eastAsia="Garamond" w:hAnsi="Garamond" w:cs="Garamond"/>
            <w:b/>
            <w:sz w:val="26"/>
            <w:szCs w:val="26"/>
          </w:rPr>
          <w:t>CFFCO</w:t>
        </w:r>
      </w:ins>
      <w:ins w:id="619" w:author="Caio Malta" w:date="2022-06-15T15:18:00Z">
        <w:r>
          <w:rPr>
            <w:rFonts w:ascii="Garamond" w:eastAsia="Garamond" w:hAnsi="Garamond" w:cs="Garamond"/>
            <w:b/>
            <w:sz w:val="26"/>
            <w:szCs w:val="26"/>
          </w:rPr>
          <w:t xml:space="preserve">                                          </w:t>
        </w:r>
        <w:del w:id="620" w:author="Pedro Romeiro" w:date="2022-07-06T12:18:00Z">
          <w:r w:rsidDel="00EE267D">
            <w:rPr>
              <w:rFonts w:ascii="Garamond" w:eastAsia="Garamond" w:hAnsi="Garamond" w:cs="Garamond"/>
              <w:b/>
              <w:sz w:val="26"/>
              <w:szCs w:val="26"/>
            </w:rPr>
            <w:delText>Presidente da CFFCO</w:delText>
          </w:r>
        </w:del>
      </w:ins>
    </w:p>
    <w:p w14:paraId="7244C6DE" w14:textId="77777777" w:rsidR="007A5F3A" w:rsidDel="00B6243E" w:rsidRDefault="00697FC7">
      <w:pPr>
        <w:spacing w:after="80" w:line="240" w:lineRule="auto"/>
        <w:jc w:val="center"/>
        <w:rPr>
          <w:del w:id="621" w:author="Caio Malta" w:date="2022-06-15T15:18:00Z"/>
          <w:rFonts w:ascii="Garamond" w:eastAsia="Garamond" w:hAnsi="Garamond" w:cs="Garamond"/>
          <w:b/>
          <w:sz w:val="26"/>
          <w:szCs w:val="26"/>
        </w:rPr>
      </w:pPr>
      <w:del w:id="622" w:author="Caio Malta" w:date="2022-06-15T15:18:00Z">
        <w:r w:rsidDel="00B6243E">
          <w:rPr>
            <w:rFonts w:ascii="Garamond" w:eastAsia="Garamond" w:hAnsi="Garamond" w:cs="Garamond"/>
            <w:b/>
            <w:sz w:val="26"/>
            <w:szCs w:val="26"/>
          </w:rPr>
          <w:delText>Fabiano Gonçalves</w:delText>
        </w:r>
      </w:del>
    </w:p>
    <w:p w14:paraId="538E2ECE" w14:textId="77777777" w:rsidR="007A5F3A" w:rsidDel="00B6243E" w:rsidRDefault="00697FC7">
      <w:pPr>
        <w:spacing w:after="80" w:line="360" w:lineRule="auto"/>
        <w:jc w:val="center"/>
        <w:rPr>
          <w:del w:id="623" w:author="Caio Malta" w:date="2022-06-15T15:18:00Z"/>
          <w:rFonts w:ascii="Garamond" w:eastAsia="Garamond" w:hAnsi="Garamond" w:cs="Garamond"/>
          <w:b/>
          <w:sz w:val="26"/>
          <w:szCs w:val="26"/>
        </w:rPr>
      </w:pPr>
      <w:del w:id="624" w:author="Caio Malta" w:date="2022-06-15T15:18:00Z">
        <w:r w:rsidDel="00B6243E">
          <w:rPr>
            <w:rFonts w:ascii="Garamond" w:eastAsia="Garamond" w:hAnsi="Garamond" w:cs="Garamond"/>
            <w:b/>
            <w:sz w:val="26"/>
            <w:szCs w:val="26"/>
          </w:rPr>
          <w:delText>Presidente</w:delText>
        </w:r>
      </w:del>
    </w:p>
    <w:p w14:paraId="10A66DEE" w14:textId="77777777" w:rsidR="007A5F3A" w:rsidRDefault="007A5F3A">
      <w:pPr>
        <w:tabs>
          <w:tab w:val="left" w:pos="255"/>
          <w:tab w:val="center" w:pos="4549"/>
        </w:tabs>
        <w:spacing w:after="80" w:line="360" w:lineRule="auto"/>
        <w:rPr>
          <w:rFonts w:ascii="Garamond" w:eastAsia="Garamond" w:hAnsi="Garamond" w:cs="Garamond"/>
          <w:b/>
          <w:sz w:val="26"/>
          <w:szCs w:val="26"/>
        </w:rPr>
      </w:pPr>
    </w:p>
    <w:p w14:paraId="5BD3F5D0" w14:textId="506FF136" w:rsidR="007A5F3A" w:rsidRDefault="00697FC7">
      <w:pPr>
        <w:tabs>
          <w:tab w:val="left" w:pos="255"/>
          <w:tab w:val="center" w:pos="4549"/>
        </w:tabs>
        <w:spacing w:after="80" w:line="240" w:lineRule="auto"/>
        <w:rPr>
          <w:rFonts w:ascii="Garamond" w:eastAsia="Garamond" w:hAnsi="Garamond" w:cs="Garamond"/>
          <w:b/>
          <w:sz w:val="26"/>
          <w:szCs w:val="26"/>
        </w:rPr>
        <w:pPrChange w:id="625" w:author="Caio Malta" w:date="2022-06-15T15:15:00Z">
          <w:pPr>
            <w:tabs>
              <w:tab w:val="left" w:pos="255"/>
              <w:tab w:val="center" w:pos="4549"/>
            </w:tabs>
            <w:spacing w:after="80" w:line="360" w:lineRule="auto"/>
          </w:pPr>
        </w:pPrChange>
      </w:pPr>
      <w:r>
        <w:rPr>
          <w:rFonts w:ascii="Garamond" w:eastAsia="Garamond" w:hAnsi="Garamond" w:cs="Garamond"/>
          <w:b/>
          <w:sz w:val="26"/>
          <w:szCs w:val="26"/>
        </w:rPr>
        <w:t xml:space="preserve">          Paulo Eduardo Gomes                                       </w:t>
      </w:r>
      <w:ins w:id="626" w:author="Pedro Romeiro" w:date="2022-07-06T12:19:00Z">
        <w:r w:rsidR="00EE267D">
          <w:rPr>
            <w:rFonts w:ascii="Garamond" w:eastAsia="Garamond" w:hAnsi="Garamond" w:cs="Garamond"/>
            <w:b/>
            <w:sz w:val="26"/>
            <w:szCs w:val="26"/>
          </w:rPr>
          <w:t xml:space="preserve">     </w:t>
        </w:r>
      </w:ins>
      <w:r>
        <w:rPr>
          <w:rFonts w:ascii="Garamond" w:eastAsia="Garamond" w:hAnsi="Garamond" w:cs="Garamond"/>
          <w:b/>
          <w:sz w:val="26"/>
          <w:szCs w:val="26"/>
        </w:rPr>
        <w:t xml:space="preserve"> </w:t>
      </w:r>
      <w:ins w:id="627" w:author="Pedro Romeiro" w:date="2022-07-06T12:19:00Z">
        <w:r w:rsidR="00EE267D">
          <w:rPr>
            <w:rFonts w:ascii="Garamond" w:eastAsia="Garamond" w:hAnsi="Garamond" w:cs="Garamond"/>
            <w:b/>
            <w:sz w:val="26"/>
            <w:szCs w:val="26"/>
          </w:rPr>
          <w:t>Daniel Marques</w:t>
        </w:r>
      </w:ins>
      <w:r>
        <w:rPr>
          <w:rFonts w:ascii="Garamond" w:eastAsia="Garamond" w:hAnsi="Garamond" w:cs="Garamond"/>
          <w:b/>
          <w:sz w:val="26"/>
          <w:szCs w:val="26"/>
        </w:rPr>
        <w:t xml:space="preserve">    </w:t>
      </w:r>
      <w:ins w:id="628" w:author="Caio Malta" w:date="2022-06-15T15:18:00Z">
        <w:del w:id="629" w:author="Pedro Romeiro" w:date="2022-07-06T12:18:00Z">
          <w:r w:rsidR="00B6243E" w:rsidDel="00EE267D">
            <w:rPr>
              <w:rFonts w:ascii="Garamond" w:eastAsia="Garamond" w:hAnsi="Garamond" w:cs="Garamond"/>
              <w:b/>
              <w:sz w:val="26"/>
              <w:szCs w:val="26"/>
            </w:rPr>
            <w:delText>Professor Túlio</w:delText>
          </w:r>
        </w:del>
      </w:ins>
      <w:del w:id="630" w:author="Pedro Romeiro" w:date="2022-07-06T12:18:00Z">
        <w:r w:rsidDel="00EE267D">
          <w:rPr>
            <w:rFonts w:ascii="Garamond" w:eastAsia="Garamond" w:hAnsi="Garamond" w:cs="Garamond"/>
            <w:b/>
            <w:sz w:val="26"/>
            <w:szCs w:val="26"/>
          </w:rPr>
          <w:delText>Andrigo de Carvalho</w:delText>
        </w:r>
      </w:del>
    </w:p>
    <w:p w14:paraId="6D8A08CC" w14:textId="0B50FD20" w:rsidR="007A5F3A" w:rsidRDefault="00697FC7">
      <w:pPr>
        <w:tabs>
          <w:tab w:val="left" w:pos="255"/>
          <w:tab w:val="center" w:pos="4549"/>
        </w:tabs>
        <w:spacing w:after="80" w:line="240" w:lineRule="auto"/>
        <w:rPr>
          <w:rFonts w:ascii="Garamond" w:eastAsia="Garamond" w:hAnsi="Garamond" w:cs="Garamond"/>
          <w:b/>
          <w:sz w:val="26"/>
          <w:szCs w:val="26"/>
        </w:rPr>
        <w:pPrChange w:id="631" w:author="Caio Malta" w:date="2022-06-15T15:15:00Z">
          <w:pPr>
            <w:tabs>
              <w:tab w:val="left" w:pos="255"/>
              <w:tab w:val="center" w:pos="4549"/>
            </w:tabs>
            <w:spacing w:after="80" w:line="360" w:lineRule="auto"/>
          </w:pPr>
        </w:pPrChange>
      </w:pPr>
      <w:r>
        <w:rPr>
          <w:rFonts w:ascii="Garamond" w:eastAsia="Garamond" w:hAnsi="Garamond" w:cs="Garamond"/>
          <w:b/>
          <w:sz w:val="26"/>
          <w:szCs w:val="26"/>
        </w:rPr>
        <w:lastRenderedPageBreak/>
        <w:t xml:space="preserve">              Vice Presidente                                                     </w:t>
      </w:r>
      <w:ins w:id="632" w:author="Pedro Romeiro" w:date="2022-07-06T12:19:00Z">
        <w:r w:rsidR="00EE267D">
          <w:rPr>
            <w:rFonts w:ascii="Garamond" w:eastAsia="Garamond" w:hAnsi="Garamond" w:cs="Garamond"/>
            <w:b/>
            <w:sz w:val="26"/>
            <w:szCs w:val="26"/>
          </w:rPr>
          <w:t xml:space="preserve">      </w:t>
        </w:r>
      </w:ins>
      <w:r>
        <w:rPr>
          <w:rFonts w:ascii="Garamond" w:eastAsia="Garamond" w:hAnsi="Garamond" w:cs="Garamond"/>
          <w:b/>
          <w:sz w:val="26"/>
          <w:szCs w:val="26"/>
        </w:rPr>
        <w:t xml:space="preserve"> </w:t>
      </w:r>
      <w:ins w:id="633" w:author="Pedro Romeiro" w:date="2022-07-06T12:19:00Z">
        <w:r w:rsidR="00EE267D">
          <w:rPr>
            <w:rFonts w:ascii="Garamond" w:eastAsia="Garamond" w:hAnsi="Garamond" w:cs="Garamond"/>
            <w:b/>
            <w:sz w:val="26"/>
            <w:szCs w:val="26"/>
          </w:rPr>
          <w:t>Membro</w:t>
        </w:r>
      </w:ins>
      <w:ins w:id="634" w:author="Caio Malta" w:date="2022-06-15T15:18:00Z">
        <w:del w:id="635" w:author="Pedro Romeiro" w:date="2022-07-06T12:18:00Z">
          <w:r w:rsidR="00B6243E" w:rsidDel="00EE267D">
            <w:rPr>
              <w:rFonts w:ascii="Garamond" w:eastAsia="Garamond" w:hAnsi="Garamond" w:cs="Garamond"/>
              <w:b/>
              <w:sz w:val="26"/>
              <w:szCs w:val="26"/>
            </w:rPr>
            <w:delText>Vice-Presidente</w:delText>
          </w:r>
        </w:del>
      </w:ins>
      <w:del w:id="636" w:author="Caio Malta" w:date="2022-06-15T15:18:00Z">
        <w:r w:rsidDel="00B6243E">
          <w:rPr>
            <w:rFonts w:ascii="Garamond" w:eastAsia="Garamond" w:hAnsi="Garamond" w:cs="Garamond"/>
            <w:b/>
            <w:sz w:val="26"/>
            <w:szCs w:val="26"/>
          </w:rPr>
          <w:delText>Membro - Relator</w:delText>
        </w:r>
      </w:del>
    </w:p>
    <w:p w14:paraId="63806AF3" w14:textId="77777777" w:rsidR="007A5F3A" w:rsidRDefault="007A5F3A">
      <w:pPr>
        <w:tabs>
          <w:tab w:val="left" w:pos="255"/>
          <w:tab w:val="center" w:pos="4549"/>
        </w:tabs>
        <w:spacing w:after="80" w:line="360" w:lineRule="auto"/>
        <w:rPr>
          <w:rFonts w:ascii="Garamond" w:eastAsia="Garamond" w:hAnsi="Garamond" w:cs="Garamond"/>
          <w:b/>
          <w:sz w:val="26"/>
          <w:szCs w:val="26"/>
        </w:rPr>
      </w:pPr>
    </w:p>
    <w:p w14:paraId="5093DB65" w14:textId="77777777" w:rsidR="007A5F3A" w:rsidRDefault="007A5F3A">
      <w:pPr>
        <w:tabs>
          <w:tab w:val="left" w:pos="255"/>
          <w:tab w:val="center" w:pos="4549"/>
        </w:tabs>
        <w:spacing w:after="80" w:line="360" w:lineRule="auto"/>
        <w:rPr>
          <w:rFonts w:ascii="Garamond" w:eastAsia="Garamond" w:hAnsi="Garamond" w:cs="Garamond"/>
          <w:b/>
          <w:sz w:val="26"/>
          <w:szCs w:val="26"/>
        </w:rPr>
      </w:pPr>
    </w:p>
    <w:p w14:paraId="535499D7" w14:textId="4C14D5B5" w:rsidR="007A5F3A" w:rsidRDefault="00697FC7">
      <w:pPr>
        <w:tabs>
          <w:tab w:val="left" w:pos="255"/>
          <w:tab w:val="center" w:pos="4549"/>
        </w:tabs>
        <w:spacing w:after="80" w:line="240" w:lineRule="auto"/>
        <w:rPr>
          <w:rFonts w:ascii="Garamond" w:eastAsia="Garamond" w:hAnsi="Garamond" w:cs="Garamond"/>
          <w:b/>
          <w:sz w:val="26"/>
          <w:szCs w:val="26"/>
        </w:rPr>
        <w:pPrChange w:id="637" w:author="Caio Malta" w:date="2022-06-15T15:15:00Z">
          <w:pPr>
            <w:tabs>
              <w:tab w:val="left" w:pos="255"/>
              <w:tab w:val="center" w:pos="4549"/>
            </w:tabs>
            <w:spacing w:after="80" w:line="360" w:lineRule="auto"/>
          </w:pPr>
        </w:pPrChange>
      </w:pPr>
      <w:r>
        <w:rPr>
          <w:rFonts w:ascii="Garamond" w:eastAsia="Garamond" w:hAnsi="Garamond" w:cs="Garamond"/>
          <w:b/>
          <w:sz w:val="26"/>
          <w:szCs w:val="26"/>
        </w:rPr>
        <w:t xml:space="preserve">                </w:t>
      </w:r>
      <w:del w:id="638" w:author="Pedro Romeiro" w:date="2022-07-06T12:19:00Z">
        <w:r w:rsidDel="00EE267D">
          <w:rPr>
            <w:rFonts w:ascii="Garamond" w:eastAsia="Garamond" w:hAnsi="Garamond" w:cs="Garamond"/>
            <w:b/>
            <w:sz w:val="26"/>
            <w:szCs w:val="26"/>
          </w:rPr>
          <w:delText xml:space="preserve">Daniel Marques                                                        </w:delText>
        </w:r>
      </w:del>
      <w:proofErr w:type="spellStart"/>
      <w:r>
        <w:rPr>
          <w:rFonts w:ascii="Garamond" w:eastAsia="Garamond" w:hAnsi="Garamond" w:cs="Garamond"/>
          <w:b/>
          <w:sz w:val="26"/>
          <w:szCs w:val="26"/>
        </w:rPr>
        <w:t>Atratino</w:t>
      </w:r>
      <w:proofErr w:type="spellEnd"/>
      <w:r>
        <w:rPr>
          <w:rFonts w:ascii="Garamond" w:eastAsia="Garamond" w:hAnsi="Garamond" w:cs="Garamond"/>
          <w:b/>
          <w:sz w:val="26"/>
          <w:szCs w:val="26"/>
        </w:rPr>
        <w:t xml:space="preserve"> Cortes</w:t>
      </w:r>
      <w:ins w:id="639" w:author="Pedro Romeiro" w:date="2022-07-06T12:19:00Z">
        <w:r w:rsidR="00EE267D">
          <w:rPr>
            <w:rFonts w:ascii="Garamond" w:eastAsia="Garamond" w:hAnsi="Garamond" w:cs="Garamond"/>
            <w:b/>
            <w:sz w:val="26"/>
            <w:szCs w:val="26"/>
          </w:rPr>
          <w:t xml:space="preserve">                                              </w:t>
        </w:r>
      </w:ins>
      <w:ins w:id="640" w:author="Pedro Romeiro" w:date="2022-07-06T12:20:00Z">
        <w:r w:rsidR="00EE267D">
          <w:rPr>
            <w:rFonts w:ascii="Garamond" w:eastAsia="Garamond" w:hAnsi="Garamond" w:cs="Garamond"/>
            <w:b/>
            <w:sz w:val="26"/>
            <w:szCs w:val="26"/>
          </w:rPr>
          <w:t xml:space="preserve">   </w:t>
        </w:r>
        <w:proofErr w:type="spellStart"/>
        <w:r w:rsidR="00EE267D">
          <w:rPr>
            <w:rFonts w:ascii="Garamond" w:eastAsia="Garamond" w:hAnsi="Garamond" w:cs="Garamond"/>
            <w:b/>
            <w:sz w:val="26"/>
            <w:szCs w:val="26"/>
          </w:rPr>
          <w:t>Andrigo</w:t>
        </w:r>
        <w:proofErr w:type="spellEnd"/>
        <w:r w:rsidR="00EE267D">
          <w:rPr>
            <w:rFonts w:ascii="Garamond" w:eastAsia="Garamond" w:hAnsi="Garamond" w:cs="Garamond"/>
            <w:b/>
            <w:sz w:val="26"/>
            <w:szCs w:val="26"/>
          </w:rPr>
          <w:t xml:space="preserve"> de Carvalho</w:t>
        </w:r>
      </w:ins>
    </w:p>
    <w:p w14:paraId="6F9EB960" w14:textId="6E539332" w:rsidR="007A5F3A" w:rsidRDefault="00697FC7">
      <w:pPr>
        <w:tabs>
          <w:tab w:val="left" w:pos="255"/>
          <w:tab w:val="center" w:pos="4549"/>
        </w:tabs>
        <w:spacing w:after="80" w:line="240" w:lineRule="auto"/>
        <w:rPr>
          <w:ins w:id="641" w:author="Caio Malta" w:date="2022-06-15T15:15:00Z"/>
          <w:rFonts w:ascii="Garamond" w:eastAsia="Garamond" w:hAnsi="Garamond" w:cs="Garamond"/>
          <w:b/>
          <w:sz w:val="26"/>
          <w:szCs w:val="26"/>
        </w:rPr>
        <w:pPrChange w:id="642" w:author="Caio Malta" w:date="2022-06-15T15:15:00Z">
          <w:pPr>
            <w:tabs>
              <w:tab w:val="left" w:pos="255"/>
              <w:tab w:val="center" w:pos="4549"/>
            </w:tabs>
            <w:spacing w:after="80" w:line="360" w:lineRule="auto"/>
          </w:pPr>
        </w:pPrChange>
      </w:pPr>
      <w:r>
        <w:rPr>
          <w:rFonts w:ascii="Garamond" w:eastAsia="Garamond" w:hAnsi="Garamond" w:cs="Garamond"/>
          <w:b/>
          <w:sz w:val="26"/>
          <w:szCs w:val="26"/>
        </w:rPr>
        <w:t xml:space="preserve">                      Membro                                                         </w:t>
      </w:r>
      <w:del w:id="643" w:author="Pedro Romeiro" w:date="2022-07-06T12:20:00Z">
        <w:r w:rsidDel="00EE267D">
          <w:rPr>
            <w:rFonts w:ascii="Garamond" w:eastAsia="Garamond" w:hAnsi="Garamond" w:cs="Garamond"/>
            <w:b/>
            <w:sz w:val="26"/>
            <w:szCs w:val="26"/>
          </w:rPr>
          <w:delText xml:space="preserve">          </w:delText>
        </w:r>
      </w:del>
      <w:proofErr w:type="spellStart"/>
      <w:r>
        <w:rPr>
          <w:rFonts w:ascii="Garamond" w:eastAsia="Garamond" w:hAnsi="Garamond" w:cs="Garamond"/>
          <w:b/>
          <w:sz w:val="26"/>
          <w:szCs w:val="26"/>
        </w:rPr>
        <w:t>Membro</w:t>
      </w:r>
      <w:proofErr w:type="spellEnd"/>
      <w:ins w:id="644" w:author="Pedro Romeiro" w:date="2022-07-06T12:20:00Z">
        <w:r w:rsidR="00EE267D">
          <w:rPr>
            <w:rFonts w:ascii="Garamond" w:eastAsia="Garamond" w:hAnsi="Garamond" w:cs="Garamond"/>
            <w:b/>
            <w:sz w:val="26"/>
            <w:szCs w:val="26"/>
          </w:rPr>
          <w:t xml:space="preserve"> - Relator</w:t>
        </w:r>
      </w:ins>
    </w:p>
    <w:p w14:paraId="373A83C6" w14:textId="77777777" w:rsidR="00F245BB" w:rsidRDefault="00F245BB">
      <w:pPr>
        <w:tabs>
          <w:tab w:val="left" w:pos="255"/>
          <w:tab w:val="center" w:pos="4549"/>
        </w:tabs>
        <w:spacing w:after="80" w:line="240" w:lineRule="auto"/>
        <w:rPr>
          <w:ins w:id="645" w:author="Caio Malta" w:date="2022-06-15T15:15:00Z"/>
          <w:rFonts w:ascii="Garamond" w:eastAsia="Garamond" w:hAnsi="Garamond" w:cs="Garamond"/>
          <w:b/>
          <w:sz w:val="26"/>
          <w:szCs w:val="26"/>
        </w:rPr>
        <w:pPrChange w:id="646" w:author="Caio Malta" w:date="2022-06-15T15:15:00Z">
          <w:pPr>
            <w:tabs>
              <w:tab w:val="left" w:pos="255"/>
              <w:tab w:val="center" w:pos="4549"/>
            </w:tabs>
            <w:spacing w:after="80" w:line="360" w:lineRule="auto"/>
          </w:pPr>
        </w:pPrChange>
      </w:pPr>
    </w:p>
    <w:p w14:paraId="5ADE0BFC" w14:textId="18AF6059" w:rsidR="00F245BB" w:rsidDel="00EE267D" w:rsidRDefault="00B6243E">
      <w:pPr>
        <w:tabs>
          <w:tab w:val="left" w:pos="255"/>
          <w:tab w:val="center" w:pos="4549"/>
        </w:tabs>
        <w:spacing w:after="80" w:line="240" w:lineRule="auto"/>
        <w:rPr>
          <w:ins w:id="647" w:author="Caio Malta" w:date="2022-06-15T15:16:00Z"/>
          <w:del w:id="648" w:author="Pedro Romeiro" w:date="2022-07-06T12:20:00Z"/>
          <w:rFonts w:ascii="Garamond" w:eastAsia="Garamond" w:hAnsi="Garamond" w:cs="Garamond"/>
          <w:b/>
          <w:sz w:val="26"/>
          <w:szCs w:val="26"/>
        </w:rPr>
      </w:pPr>
      <w:ins w:id="649" w:author="Caio Malta" w:date="2022-06-15T15:19:00Z">
        <w:r>
          <w:rPr>
            <w:rFonts w:ascii="Garamond" w:eastAsia="Garamond" w:hAnsi="Garamond" w:cs="Garamond"/>
            <w:b/>
            <w:sz w:val="26"/>
            <w:szCs w:val="26"/>
          </w:rPr>
          <w:t xml:space="preserve">            </w:t>
        </w:r>
      </w:ins>
      <w:ins w:id="650" w:author="Caio Malta" w:date="2022-06-15T15:18:00Z">
        <w:del w:id="651" w:author="Pedro Romeiro" w:date="2022-07-06T12:20:00Z">
          <w:r w:rsidDel="00EE267D">
            <w:rPr>
              <w:rFonts w:ascii="Garamond" w:eastAsia="Garamond" w:hAnsi="Garamond" w:cs="Garamond"/>
              <w:b/>
              <w:sz w:val="26"/>
              <w:szCs w:val="26"/>
            </w:rPr>
            <w:delText xml:space="preserve">Andrigo de Carvalho                 </w:delText>
          </w:r>
        </w:del>
      </w:ins>
      <w:ins w:id="652" w:author="Caio Malta" w:date="2022-06-15T15:19:00Z">
        <w:del w:id="653" w:author="Pedro Romeiro" w:date="2022-07-06T12:20:00Z">
          <w:r w:rsidDel="00EE267D">
            <w:rPr>
              <w:rFonts w:ascii="Garamond" w:eastAsia="Garamond" w:hAnsi="Garamond" w:cs="Garamond"/>
              <w:b/>
              <w:sz w:val="26"/>
              <w:szCs w:val="26"/>
            </w:rPr>
            <w:delText xml:space="preserve">                               </w:delText>
          </w:r>
        </w:del>
      </w:ins>
      <w:ins w:id="654" w:author="Caio Malta" w:date="2022-06-15T15:18:00Z">
        <w:del w:id="655" w:author="Pedro Romeiro" w:date="2022-07-06T12:20:00Z">
          <w:r w:rsidDel="00EE267D">
            <w:rPr>
              <w:rFonts w:ascii="Garamond" w:eastAsia="Garamond" w:hAnsi="Garamond" w:cs="Garamond"/>
              <w:b/>
              <w:sz w:val="26"/>
              <w:szCs w:val="26"/>
            </w:rPr>
            <w:delText xml:space="preserve">   </w:delText>
          </w:r>
        </w:del>
      </w:ins>
      <w:ins w:id="656" w:author="Caio Malta" w:date="2022-06-15T15:19:00Z">
        <w:del w:id="657" w:author="Pedro Romeiro" w:date="2022-07-06T12:18:00Z">
          <w:r w:rsidDel="00EE267D">
            <w:rPr>
              <w:rFonts w:ascii="Garamond" w:eastAsia="Garamond" w:hAnsi="Garamond" w:cs="Garamond"/>
              <w:b/>
              <w:sz w:val="26"/>
              <w:szCs w:val="26"/>
            </w:rPr>
            <w:delText>Leonardo Giordano</w:delText>
          </w:r>
        </w:del>
      </w:ins>
    </w:p>
    <w:p w14:paraId="137EA036" w14:textId="6BCDEF98" w:rsidR="00F245BB" w:rsidDel="00307699" w:rsidRDefault="00B6243E" w:rsidP="00EE267D">
      <w:pPr>
        <w:tabs>
          <w:tab w:val="left" w:pos="255"/>
          <w:tab w:val="center" w:pos="4549"/>
        </w:tabs>
        <w:spacing w:after="80" w:line="240" w:lineRule="auto"/>
        <w:rPr>
          <w:ins w:id="658" w:author="Caio Malta" w:date="2022-06-15T15:15:00Z"/>
          <w:del w:id="659" w:author="Marcio Fernandes" w:date="2023-06-28T14:11:00Z"/>
          <w:rFonts w:ascii="Garamond" w:eastAsia="Garamond" w:hAnsi="Garamond" w:cs="Garamond"/>
          <w:b/>
          <w:sz w:val="26"/>
          <w:szCs w:val="26"/>
        </w:rPr>
      </w:pPr>
      <w:ins w:id="660" w:author="Caio Malta" w:date="2022-06-15T15:16:00Z">
        <w:del w:id="661" w:author="Pedro Romeiro" w:date="2022-07-06T12:20:00Z">
          <w:r w:rsidDel="00EE267D">
            <w:rPr>
              <w:rFonts w:ascii="Garamond" w:eastAsia="Garamond" w:hAnsi="Garamond" w:cs="Garamond"/>
              <w:b/>
              <w:sz w:val="26"/>
              <w:szCs w:val="26"/>
            </w:rPr>
            <w:delText xml:space="preserve">        </w:delText>
          </w:r>
        </w:del>
      </w:ins>
      <w:ins w:id="662" w:author="Caio Malta" w:date="2022-06-15T15:17:00Z">
        <w:del w:id="663" w:author="Pedro Romeiro" w:date="2022-07-06T12:20:00Z">
          <w:r w:rsidDel="00EE267D">
            <w:rPr>
              <w:rFonts w:ascii="Garamond" w:eastAsia="Garamond" w:hAnsi="Garamond" w:cs="Garamond"/>
              <w:b/>
              <w:sz w:val="26"/>
              <w:szCs w:val="26"/>
            </w:rPr>
            <w:delText xml:space="preserve">  </w:delText>
          </w:r>
        </w:del>
      </w:ins>
      <w:ins w:id="664" w:author="Caio Malta" w:date="2022-06-15T15:16:00Z">
        <w:del w:id="665" w:author="Pedro Romeiro" w:date="2022-07-06T12:20:00Z">
          <w:r w:rsidDel="00EE267D">
            <w:rPr>
              <w:rFonts w:ascii="Garamond" w:eastAsia="Garamond" w:hAnsi="Garamond" w:cs="Garamond"/>
              <w:b/>
              <w:sz w:val="26"/>
              <w:szCs w:val="26"/>
            </w:rPr>
            <w:delText xml:space="preserve"> </w:delText>
          </w:r>
        </w:del>
      </w:ins>
      <w:ins w:id="666" w:author="Caio Malta" w:date="2022-06-15T15:19:00Z">
        <w:del w:id="667" w:author="Pedro Romeiro" w:date="2022-07-06T12:20:00Z">
          <w:r w:rsidDel="00EE267D">
            <w:rPr>
              <w:rFonts w:ascii="Garamond" w:eastAsia="Garamond" w:hAnsi="Garamond" w:cs="Garamond"/>
              <w:b/>
              <w:sz w:val="26"/>
              <w:szCs w:val="26"/>
            </w:rPr>
            <w:delText xml:space="preserve">  </w:delText>
          </w:r>
        </w:del>
      </w:ins>
      <w:ins w:id="668" w:author="Caio Malta" w:date="2022-06-15T15:16:00Z">
        <w:del w:id="669" w:author="Pedro Romeiro" w:date="2022-07-06T12:20:00Z">
          <w:r w:rsidDel="00EE267D">
            <w:rPr>
              <w:rFonts w:ascii="Garamond" w:eastAsia="Garamond" w:hAnsi="Garamond" w:cs="Garamond"/>
              <w:b/>
              <w:sz w:val="26"/>
              <w:szCs w:val="26"/>
            </w:rPr>
            <w:delText xml:space="preserve"> </w:delText>
          </w:r>
        </w:del>
      </w:ins>
      <w:ins w:id="670" w:author="Caio Malta" w:date="2022-06-15T15:18:00Z">
        <w:del w:id="671" w:author="Pedro Romeiro" w:date="2022-07-06T12:20:00Z">
          <w:r w:rsidDel="00EE267D">
            <w:rPr>
              <w:rFonts w:ascii="Garamond" w:eastAsia="Garamond" w:hAnsi="Garamond" w:cs="Garamond"/>
              <w:b/>
              <w:sz w:val="26"/>
              <w:szCs w:val="26"/>
            </w:rPr>
            <w:delText xml:space="preserve">Membro - Relator  </w:delText>
          </w:r>
        </w:del>
      </w:ins>
      <w:ins w:id="672" w:author="Caio Malta" w:date="2022-06-15T15:19:00Z">
        <w:del w:id="673" w:author="Pedro Romeiro" w:date="2022-07-06T12:20:00Z">
          <w:r w:rsidDel="00EE267D">
            <w:rPr>
              <w:rFonts w:ascii="Garamond" w:eastAsia="Garamond" w:hAnsi="Garamond" w:cs="Garamond"/>
              <w:b/>
              <w:sz w:val="26"/>
              <w:szCs w:val="26"/>
            </w:rPr>
            <w:delText xml:space="preserve">                                                            </w:delText>
          </w:r>
        </w:del>
        <w:del w:id="674" w:author="Pedro Romeiro" w:date="2022-07-06T12:18:00Z">
          <w:r w:rsidDel="00EE267D">
            <w:rPr>
              <w:rFonts w:ascii="Garamond" w:eastAsia="Garamond" w:hAnsi="Garamond" w:cs="Garamond"/>
              <w:b/>
              <w:sz w:val="26"/>
              <w:szCs w:val="26"/>
            </w:rPr>
            <w:delText>Membro</w:delText>
          </w:r>
        </w:del>
      </w:ins>
    </w:p>
    <w:p w14:paraId="7BD4ED0A" w14:textId="77777777" w:rsidR="00F245BB" w:rsidRDefault="00F245BB">
      <w:pPr>
        <w:tabs>
          <w:tab w:val="left" w:pos="255"/>
          <w:tab w:val="center" w:pos="4549"/>
        </w:tabs>
        <w:spacing w:after="80" w:line="240" w:lineRule="auto"/>
        <w:rPr>
          <w:rFonts w:ascii="Garamond" w:eastAsia="Garamond" w:hAnsi="Garamond" w:cs="Garamond"/>
          <w:b/>
          <w:sz w:val="26"/>
          <w:szCs w:val="26"/>
        </w:rPr>
        <w:pPrChange w:id="675" w:author="Caio Malta" w:date="2022-06-15T15:15:00Z">
          <w:pPr>
            <w:tabs>
              <w:tab w:val="left" w:pos="255"/>
              <w:tab w:val="center" w:pos="4549"/>
            </w:tabs>
            <w:spacing w:after="80" w:line="360" w:lineRule="auto"/>
          </w:pPr>
        </w:pPrChange>
      </w:pPr>
    </w:p>
    <w:sectPr w:rsidR="00F245BB">
      <w:headerReference w:type="even" r:id="rId8"/>
      <w:headerReference w:type="default" r:id="rId9"/>
      <w:footerReference w:type="even" r:id="rId10"/>
      <w:footerReference w:type="default" r:id="rId11"/>
      <w:headerReference w:type="first" r:id="rId12"/>
      <w:footerReference w:type="first" r:id="rId13"/>
      <w:pgSz w:w="11906" w:h="16838"/>
      <w:pgMar w:top="1418" w:right="1106" w:bottom="902" w:left="1701"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D6637" w14:textId="77777777" w:rsidR="001F1196" w:rsidRDefault="001F1196">
      <w:pPr>
        <w:spacing w:after="0" w:line="240" w:lineRule="auto"/>
      </w:pPr>
      <w:r>
        <w:separator/>
      </w:r>
    </w:p>
  </w:endnote>
  <w:endnote w:type="continuationSeparator" w:id="0">
    <w:p w14:paraId="25C17596" w14:textId="77777777" w:rsidR="001F1196" w:rsidRDefault="001F1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466FB" w14:textId="77777777" w:rsidR="007A5F3A" w:rsidRDefault="007A5F3A">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D2E0A" w14:textId="77777777" w:rsidR="007A5F3A" w:rsidRDefault="007A5F3A">
    <w:pPr>
      <w:pBdr>
        <w:top w:val="nil"/>
        <w:left w:val="nil"/>
        <w:bottom w:val="nil"/>
        <w:right w:val="nil"/>
        <w:between w:val="nil"/>
      </w:pBdr>
      <w:tabs>
        <w:tab w:val="center" w:pos="4252"/>
        <w:tab w:val="right" w:pos="8504"/>
      </w:tabs>
      <w:spacing w:after="60" w:line="240" w:lineRule="auto"/>
      <w:jc w:val="center"/>
      <w:rPr>
        <w:rFonts w:ascii="Garamond" w:eastAsia="Garamond" w:hAnsi="Garamond" w:cs="Garamond"/>
      </w:rPr>
    </w:pPr>
  </w:p>
  <w:p w14:paraId="707C2114" w14:textId="77777777" w:rsidR="007A5F3A" w:rsidRDefault="007A5F3A">
    <w:pPr>
      <w:pBdr>
        <w:top w:val="nil"/>
        <w:left w:val="nil"/>
        <w:bottom w:val="nil"/>
        <w:right w:val="nil"/>
        <w:between w:val="nil"/>
      </w:pBdr>
      <w:tabs>
        <w:tab w:val="center" w:pos="4252"/>
        <w:tab w:val="right" w:pos="8504"/>
      </w:tabs>
      <w:spacing w:after="60" w:line="240" w:lineRule="auto"/>
      <w:jc w:val="center"/>
      <w:rPr>
        <w:rFonts w:ascii="Garamond" w:eastAsia="Garamond" w:hAnsi="Garamond" w:cs="Garamond"/>
      </w:rPr>
    </w:pPr>
  </w:p>
  <w:p w14:paraId="650DE863" w14:textId="77777777" w:rsidR="007A5F3A" w:rsidRDefault="00697FC7">
    <w:pPr>
      <w:pBdr>
        <w:top w:val="nil"/>
        <w:left w:val="nil"/>
        <w:bottom w:val="nil"/>
        <w:right w:val="nil"/>
        <w:between w:val="nil"/>
      </w:pBdr>
      <w:tabs>
        <w:tab w:val="center" w:pos="4252"/>
        <w:tab w:val="right" w:pos="8504"/>
      </w:tabs>
      <w:spacing w:after="60" w:line="240" w:lineRule="auto"/>
      <w:jc w:val="center"/>
      <w:rPr>
        <w:rFonts w:ascii="Garamond" w:eastAsia="Garamond" w:hAnsi="Garamond" w:cs="Garamond"/>
        <w:color w:val="000000"/>
      </w:rPr>
    </w:pPr>
    <w:r>
      <w:rPr>
        <w:rFonts w:ascii="Garamond" w:eastAsia="Garamond" w:hAnsi="Garamond" w:cs="Garamond"/>
        <w:color w:val="000000"/>
      </w:rPr>
      <w:t xml:space="preserve">Endereço: Avenida Ernani Amaral Peixoto – nº. 625 </w:t>
    </w:r>
    <w:del w:id="702" w:author="Caio Malta" w:date="2022-06-15T15:13:00Z">
      <w:r w:rsidDel="00F245BB">
        <w:rPr>
          <w:rFonts w:ascii="Garamond" w:eastAsia="Garamond" w:hAnsi="Garamond" w:cs="Garamond"/>
          <w:color w:val="000000"/>
        </w:rPr>
        <w:delText xml:space="preserve">– Sala 11 </w:delText>
      </w:r>
    </w:del>
    <w:r>
      <w:rPr>
        <w:rFonts w:ascii="Garamond" w:eastAsia="Garamond" w:hAnsi="Garamond" w:cs="Garamond"/>
        <w:color w:val="000000"/>
      </w:rPr>
      <w:t>– Centro – Niterói – RJ – CEP 24020-073</w:t>
    </w:r>
  </w:p>
  <w:p w14:paraId="6198FC00" w14:textId="77777777" w:rsidR="007A5F3A" w:rsidRDefault="00697FC7">
    <w:pPr>
      <w:pBdr>
        <w:top w:val="nil"/>
        <w:left w:val="nil"/>
        <w:bottom w:val="nil"/>
        <w:right w:val="nil"/>
        <w:between w:val="nil"/>
      </w:pBdr>
      <w:tabs>
        <w:tab w:val="center" w:pos="4252"/>
        <w:tab w:val="right" w:pos="8504"/>
      </w:tabs>
      <w:spacing w:after="60" w:line="240" w:lineRule="auto"/>
      <w:jc w:val="center"/>
      <w:rPr>
        <w:rFonts w:ascii="Garamond" w:eastAsia="Garamond" w:hAnsi="Garamond" w:cs="Garamond"/>
        <w:sz w:val="26"/>
        <w:szCs w:val="26"/>
      </w:rPr>
    </w:pPr>
    <w:r>
      <w:rPr>
        <w:rFonts w:ascii="Garamond" w:eastAsia="Garamond" w:hAnsi="Garamond" w:cs="Garamond"/>
        <w:color w:val="000000"/>
      </w:rPr>
      <w:t>Telefone: (21) 2716-8600</w:t>
    </w:r>
  </w:p>
  <w:p w14:paraId="45086444" w14:textId="77777777" w:rsidR="007A5F3A" w:rsidRDefault="00697FC7">
    <w:pPr>
      <w:pBdr>
        <w:top w:val="nil"/>
        <w:left w:val="nil"/>
        <w:bottom w:val="nil"/>
        <w:right w:val="nil"/>
        <w:between w:val="nil"/>
      </w:pBdr>
      <w:tabs>
        <w:tab w:val="center" w:pos="4252"/>
        <w:tab w:val="right" w:pos="8504"/>
      </w:tabs>
      <w:spacing w:after="60" w:line="240" w:lineRule="auto"/>
      <w:jc w:val="right"/>
      <w:rPr>
        <w:rFonts w:ascii="Garamond" w:eastAsia="Garamond" w:hAnsi="Garamond" w:cs="Garamond"/>
        <w:sz w:val="26"/>
        <w:szCs w:val="26"/>
      </w:rPr>
    </w:pPr>
    <w:r>
      <w:rPr>
        <w:rFonts w:ascii="Garamond" w:eastAsia="Garamond" w:hAnsi="Garamond" w:cs="Garamond"/>
        <w:sz w:val="26"/>
        <w:szCs w:val="26"/>
      </w:rPr>
      <w:fldChar w:fldCharType="begin"/>
    </w:r>
    <w:r>
      <w:rPr>
        <w:rFonts w:ascii="Garamond" w:eastAsia="Garamond" w:hAnsi="Garamond" w:cs="Garamond"/>
        <w:sz w:val="26"/>
        <w:szCs w:val="26"/>
      </w:rPr>
      <w:instrText>PAGE</w:instrText>
    </w:r>
    <w:r>
      <w:rPr>
        <w:rFonts w:ascii="Garamond" w:eastAsia="Garamond" w:hAnsi="Garamond" w:cs="Garamond"/>
        <w:sz w:val="26"/>
        <w:szCs w:val="26"/>
      </w:rPr>
      <w:fldChar w:fldCharType="separate"/>
    </w:r>
    <w:r w:rsidR="009350C0">
      <w:rPr>
        <w:rFonts w:ascii="Garamond" w:eastAsia="Garamond" w:hAnsi="Garamond" w:cs="Garamond"/>
        <w:noProof/>
        <w:sz w:val="26"/>
        <w:szCs w:val="26"/>
      </w:rPr>
      <w:t>4</w:t>
    </w:r>
    <w:r>
      <w:rPr>
        <w:rFonts w:ascii="Garamond" w:eastAsia="Garamond" w:hAnsi="Garamond" w:cs="Garamond"/>
        <w:sz w:val="26"/>
        <w:szCs w:val="2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69F6A" w14:textId="77777777" w:rsidR="007A5F3A" w:rsidRDefault="007A5F3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A566E" w14:textId="77777777" w:rsidR="001F1196" w:rsidRDefault="001F1196">
      <w:pPr>
        <w:spacing w:after="0" w:line="240" w:lineRule="auto"/>
      </w:pPr>
      <w:r>
        <w:separator/>
      </w:r>
    </w:p>
  </w:footnote>
  <w:footnote w:type="continuationSeparator" w:id="0">
    <w:p w14:paraId="092A4731" w14:textId="77777777" w:rsidR="001F1196" w:rsidRDefault="001F1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195B" w14:textId="77777777" w:rsidR="007A5F3A" w:rsidRDefault="007A5F3A">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1DE81" w14:textId="77777777" w:rsidR="00F245BB" w:rsidRDefault="00F245BB" w:rsidP="00F245BB">
    <w:pPr>
      <w:spacing w:after="0" w:line="240" w:lineRule="auto"/>
      <w:jc w:val="center"/>
      <w:rPr>
        <w:ins w:id="676" w:author="Caio Malta" w:date="2022-06-15T15:12:00Z"/>
        <w:rFonts w:ascii="Times New Roman" w:eastAsia="Times New Roman" w:hAnsi="Times New Roman" w:cs="Times New Roman"/>
        <w:sz w:val="24"/>
        <w:szCs w:val="24"/>
      </w:rPr>
    </w:pPr>
    <w:bookmarkStart w:id="677" w:name="_heading=h.30j0zll" w:colFirst="0" w:colLast="0"/>
    <w:bookmarkEnd w:id="677"/>
    <w:ins w:id="678" w:author="Caio Malta" w:date="2022-06-15T15:12:00Z">
      <w:r>
        <w:rPr>
          <w:rFonts w:ascii="Times New Roman" w:eastAsia="Times New Roman" w:hAnsi="Times New Roman" w:cs="Times New Roman"/>
          <w:noProof/>
          <w:sz w:val="24"/>
          <w:szCs w:val="24"/>
          <w:rPrChange w:id="679" w:author="Unknown">
            <w:rPr>
              <w:noProof/>
            </w:rPr>
          </w:rPrChange>
        </w:rPr>
        <w:drawing>
          <wp:inline distT="0" distB="0" distL="0" distR="0" wp14:anchorId="779285D8" wp14:editId="4B25954C">
            <wp:extent cx="899015" cy="932802"/>
            <wp:effectExtent l="0" t="0" r="0" b="0"/>
            <wp:docPr id="1" name="image1.png" descr="Resultado de imagem para camara municipal de niterói&quot;"/>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preferRelativeResize="0"/>
                  </pic:nvPicPr>
                  <pic:blipFill>
                    <a:blip r:embed="rId1"/>
                    <a:srcRect/>
                    <a:stretch>
                      <a:fillRect/>
                    </a:stretch>
                  </pic:blipFill>
                  <pic:spPr>
                    <a:xfrm>
                      <a:off x="0" y="0"/>
                      <a:ext cx="899015" cy="932802"/>
                    </a:xfrm>
                    <a:prstGeom prst="rect">
                      <a:avLst/>
                    </a:prstGeom>
                    <a:ln/>
                  </pic:spPr>
                </pic:pic>
              </a:graphicData>
            </a:graphic>
          </wp:inline>
        </w:drawing>
      </w:r>
    </w:ins>
  </w:p>
  <w:p w14:paraId="0551E437" w14:textId="77777777" w:rsidR="00F245BB" w:rsidRDefault="00F245BB" w:rsidP="00F245BB">
    <w:pPr>
      <w:spacing w:after="0" w:line="360" w:lineRule="auto"/>
      <w:jc w:val="center"/>
      <w:rPr>
        <w:ins w:id="680" w:author="Caio Malta" w:date="2022-06-15T15:12:00Z"/>
        <w:rFonts w:ascii="Arial" w:eastAsia="Arial" w:hAnsi="Arial" w:cs="Arial"/>
        <w:b/>
        <w:sz w:val="28"/>
        <w:szCs w:val="28"/>
      </w:rPr>
    </w:pPr>
    <w:ins w:id="681" w:author="Caio Malta" w:date="2022-06-15T15:12:00Z">
      <w:r>
        <w:rPr>
          <w:rFonts w:ascii="Arial" w:eastAsia="Arial" w:hAnsi="Arial" w:cs="Arial"/>
          <w:b/>
          <w:sz w:val="28"/>
          <w:szCs w:val="28"/>
        </w:rPr>
        <w:t>Câmara Municipal de Niterói</w:t>
      </w:r>
    </w:ins>
  </w:p>
  <w:p w14:paraId="31ACD44B" w14:textId="12B471D5" w:rsidR="00F245BB" w:rsidDel="005A7581" w:rsidRDefault="00F245BB" w:rsidP="00F245BB">
    <w:pPr>
      <w:spacing w:after="0" w:line="360" w:lineRule="auto"/>
      <w:ind w:left="-284" w:right="-285"/>
      <w:jc w:val="center"/>
      <w:rPr>
        <w:del w:id="682" w:author="Pedro Romeiro" w:date="2022-07-06T12:02:00Z"/>
        <w:rFonts w:ascii="Arial" w:eastAsia="Arial" w:hAnsi="Arial" w:cs="Arial"/>
        <w:b/>
        <w:sz w:val="28"/>
        <w:szCs w:val="28"/>
        <w:u w:val="single"/>
      </w:rPr>
    </w:pPr>
    <w:ins w:id="683" w:author="Caio Malta" w:date="2022-06-15T15:12:00Z">
      <w:del w:id="684" w:author="Pedro Romeiro" w:date="2022-07-06T12:02:00Z">
        <w:r w:rsidDel="005A7581">
          <w:rPr>
            <w:rFonts w:ascii="Arial" w:eastAsia="Arial" w:hAnsi="Arial" w:cs="Arial"/>
            <w:b/>
            <w:sz w:val="28"/>
            <w:szCs w:val="28"/>
            <w:u w:val="single"/>
          </w:rPr>
          <w:delText>COMISSÃO PERMANENTE DE FISCALIZAÇÃO FINANCEIRA, CONTROLE E ORÇAMENTO</w:delText>
        </w:r>
      </w:del>
    </w:ins>
  </w:p>
  <w:p w14:paraId="2F7FABA2" w14:textId="77777777" w:rsidR="005A7581" w:rsidRDefault="005A7581" w:rsidP="00F245BB">
    <w:pPr>
      <w:spacing w:after="0" w:line="360" w:lineRule="auto"/>
      <w:ind w:left="-284" w:right="-285"/>
      <w:jc w:val="center"/>
      <w:rPr>
        <w:ins w:id="685" w:author="Pedro Romeiro" w:date="2022-07-06T12:02:00Z"/>
        <w:rFonts w:ascii="Arial" w:eastAsia="Arial" w:hAnsi="Arial" w:cs="Arial"/>
        <w:b/>
        <w:sz w:val="28"/>
        <w:szCs w:val="28"/>
        <w:u w:val="single"/>
      </w:rPr>
    </w:pPr>
  </w:p>
  <w:p w14:paraId="4E591192" w14:textId="320FAC74" w:rsidR="00F245BB" w:rsidDel="005A7581" w:rsidRDefault="00F245BB" w:rsidP="00F245BB">
    <w:pPr>
      <w:spacing w:after="0" w:line="360" w:lineRule="auto"/>
      <w:ind w:left="-284" w:right="-285"/>
      <w:jc w:val="center"/>
      <w:rPr>
        <w:ins w:id="686" w:author="Caio Malta" w:date="2022-06-15T15:12:00Z"/>
        <w:del w:id="687" w:author="Pedro Romeiro" w:date="2022-07-06T12:02:00Z"/>
        <w:rFonts w:ascii="Arial" w:eastAsia="Arial" w:hAnsi="Arial" w:cs="Arial"/>
        <w:b/>
        <w:sz w:val="28"/>
        <w:szCs w:val="28"/>
        <w:u w:val="single"/>
      </w:rPr>
    </w:pPr>
    <w:ins w:id="688" w:author="Caio Malta" w:date="2022-06-15T15:12:00Z">
      <w:del w:id="689" w:author="Pedro Romeiro" w:date="2022-07-06T12:02:00Z">
        <w:r w:rsidDel="005A7581">
          <w:rPr>
            <w:rFonts w:ascii="Arial" w:eastAsia="Arial" w:hAnsi="Arial" w:cs="Arial"/>
            <w:b/>
            <w:sz w:val="28"/>
            <w:szCs w:val="28"/>
            <w:u w:val="single"/>
          </w:rPr>
          <w:delText>E</w:delText>
        </w:r>
      </w:del>
    </w:ins>
  </w:p>
  <w:p w14:paraId="0C105F3C" w14:textId="77777777" w:rsidR="005A7581" w:rsidRDefault="005A7581" w:rsidP="005A7581">
    <w:pPr>
      <w:spacing w:after="0" w:line="360" w:lineRule="auto"/>
      <w:ind w:left="-284" w:right="-285"/>
      <w:jc w:val="center"/>
      <w:rPr>
        <w:ins w:id="690" w:author="Pedro Romeiro" w:date="2022-07-06T12:03:00Z"/>
        <w:rFonts w:ascii="Arial" w:eastAsia="Arial" w:hAnsi="Arial" w:cs="Arial"/>
        <w:b/>
        <w:sz w:val="28"/>
        <w:szCs w:val="28"/>
        <w:u w:val="single"/>
      </w:rPr>
    </w:pPr>
    <w:ins w:id="691" w:author="Pedro Romeiro" w:date="2022-07-06T12:03:00Z">
      <w:r>
        <w:rPr>
          <w:rFonts w:ascii="Arial" w:eastAsia="Arial" w:hAnsi="Arial" w:cs="Arial"/>
          <w:b/>
          <w:sz w:val="28"/>
          <w:szCs w:val="28"/>
          <w:u w:val="single"/>
        </w:rPr>
        <w:t>COMISSÃO PERMANENTE DE FISCALIZAÇÃO FINANCEIRA, CONTROLE E ORÇAMENTO</w:t>
      </w:r>
    </w:ins>
  </w:p>
  <w:p w14:paraId="4A03DD17" w14:textId="572A47C6" w:rsidR="00F245BB" w:rsidDel="005A7581" w:rsidRDefault="00F245BB" w:rsidP="00F245BB">
    <w:pPr>
      <w:spacing w:after="0" w:line="360" w:lineRule="auto"/>
      <w:ind w:left="-284" w:right="-285"/>
      <w:jc w:val="center"/>
      <w:rPr>
        <w:ins w:id="692" w:author="Caio Malta" w:date="2022-06-15T15:12:00Z"/>
        <w:del w:id="693" w:author="Pedro Romeiro" w:date="2022-07-06T12:03:00Z"/>
        <w:rFonts w:ascii="Arial" w:eastAsia="Arial" w:hAnsi="Arial" w:cs="Arial"/>
        <w:b/>
        <w:sz w:val="28"/>
        <w:szCs w:val="28"/>
        <w:u w:val="single"/>
      </w:rPr>
    </w:pPr>
    <w:ins w:id="694" w:author="Caio Malta" w:date="2022-06-15T15:12:00Z">
      <w:del w:id="695" w:author="Pedro Romeiro" w:date="2022-07-06T12:02:00Z">
        <w:r w:rsidDel="005A7581">
          <w:rPr>
            <w:rFonts w:ascii="Arial" w:eastAsia="Arial" w:hAnsi="Arial" w:cs="Arial"/>
            <w:b/>
            <w:sz w:val="28"/>
            <w:szCs w:val="28"/>
            <w:u w:val="single"/>
          </w:rPr>
          <w:delText>COMISSÃO PERMANENTE DE EDUCAÇÃO, CIÊNCIA E TECNOLOGIA E FORMAÇÃO PROFISSIONAL</w:delText>
        </w:r>
      </w:del>
    </w:ins>
  </w:p>
  <w:p w14:paraId="11458709" w14:textId="77777777" w:rsidR="007A5F3A" w:rsidDel="00F245BB" w:rsidRDefault="00697FC7">
    <w:pPr>
      <w:jc w:val="center"/>
      <w:rPr>
        <w:del w:id="696" w:author="Caio Malta" w:date="2022-06-15T15:12:00Z"/>
      </w:rPr>
    </w:pPr>
    <w:del w:id="697" w:author="Caio Malta" w:date="2022-06-15T15:12:00Z">
      <w:r w:rsidDel="00F245BB">
        <w:rPr>
          <w:noProof/>
        </w:rPr>
        <w:drawing>
          <wp:inline distT="0" distB="0" distL="0" distR="0" wp14:anchorId="7BDD58C0" wp14:editId="75A2BD46">
            <wp:extent cx="899015" cy="932802"/>
            <wp:effectExtent l="0" t="0" r="0" b="0"/>
            <wp:docPr id="13" name="image1.png" descr="Resultado de imagem para camara municipal de niterói&quot;"/>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preferRelativeResize="0"/>
                  </pic:nvPicPr>
                  <pic:blipFill>
                    <a:blip r:embed="rId1"/>
                    <a:srcRect/>
                    <a:stretch>
                      <a:fillRect/>
                    </a:stretch>
                  </pic:blipFill>
                  <pic:spPr>
                    <a:xfrm>
                      <a:off x="0" y="0"/>
                      <a:ext cx="899015" cy="932802"/>
                    </a:xfrm>
                    <a:prstGeom prst="rect">
                      <a:avLst/>
                    </a:prstGeom>
                    <a:ln/>
                  </pic:spPr>
                </pic:pic>
              </a:graphicData>
            </a:graphic>
          </wp:inline>
        </w:drawing>
      </w:r>
    </w:del>
  </w:p>
  <w:p w14:paraId="335A2948" w14:textId="77777777" w:rsidR="007A5F3A" w:rsidDel="00F245BB" w:rsidRDefault="00697FC7">
    <w:pPr>
      <w:spacing w:line="360" w:lineRule="auto"/>
      <w:jc w:val="center"/>
      <w:rPr>
        <w:del w:id="698" w:author="Caio Malta" w:date="2022-06-15T15:12:00Z"/>
        <w:rFonts w:ascii="Arial" w:eastAsia="Arial" w:hAnsi="Arial" w:cs="Arial"/>
        <w:b/>
        <w:sz w:val="28"/>
        <w:szCs w:val="28"/>
      </w:rPr>
    </w:pPr>
    <w:del w:id="699" w:author="Caio Malta" w:date="2022-06-15T15:12:00Z">
      <w:r w:rsidDel="00F245BB">
        <w:rPr>
          <w:rFonts w:ascii="Arial" w:eastAsia="Arial" w:hAnsi="Arial" w:cs="Arial"/>
          <w:b/>
          <w:sz w:val="28"/>
          <w:szCs w:val="28"/>
        </w:rPr>
        <w:delText>Câmara Municipal de Niterói</w:delText>
      </w:r>
    </w:del>
  </w:p>
  <w:p w14:paraId="24EE6DCC" w14:textId="77777777" w:rsidR="007A5F3A" w:rsidDel="00F245BB" w:rsidRDefault="00697FC7">
    <w:pPr>
      <w:tabs>
        <w:tab w:val="left" w:pos="2685"/>
        <w:tab w:val="center" w:pos="4549"/>
      </w:tabs>
      <w:jc w:val="center"/>
      <w:rPr>
        <w:del w:id="700" w:author="Caio Malta" w:date="2022-06-15T15:12:00Z"/>
        <w:rFonts w:ascii="Palatino Linotype" w:eastAsia="Palatino Linotype" w:hAnsi="Palatino Linotype" w:cs="Palatino Linotype"/>
        <w:b/>
        <w:smallCaps/>
        <w:sz w:val="25"/>
        <w:szCs w:val="25"/>
        <w:u w:val="single"/>
      </w:rPr>
    </w:pPr>
    <w:del w:id="701" w:author="Caio Malta" w:date="2022-06-15T15:12:00Z">
      <w:r w:rsidDel="00F245BB">
        <w:rPr>
          <w:rFonts w:ascii="Palatino Linotype" w:eastAsia="Palatino Linotype" w:hAnsi="Palatino Linotype" w:cs="Palatino Linotype"/>
          <w:b/>
          <w:smallCaps/>
          <w:sz w:val="25"/>
          <w:szCs w:val="25"/>
          <w:u w:val="single"/>
        </w:rPr>
        <w:delText>COMISSÃO PERMANENTE DE FISCALIZAÇÃO FINANCEIRA, CONTROLE E ORÇAMENTO</w:delText>
      </w:r>
    </w:del>
  </w:p>
  <w:p w14:paraId="69F6FF40" w14:textId="77777777" w:rsidR="007A5F3A" w:rsidRDefault="007A5F3A">
    <w:pPr>
      <w:tabs>
        <w:tab w:val="left" w:pos="2685"/>
        <w:tab w:val="center" w:pos="4549"/>
      </w:tabs>
      <w:jc w:val="center"/>
      <w:rPr>
        <w:rFonts w:ascii="Palatino Linotype" w:eastAsia="Palatino Linotype" w:hAnsi="Palatino Linotype" w:cs="Palatino Linotype"/>
        <w:b/>
        <w:smallCaps/>
        <w:sz w:val="25"/>
        <w:szCs w:val="25"/>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E8DFA" w14:textId="77777777" w:rsidR="007A5F3A" w:rsidRDefault="00697FC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F442C9F" wp14:editId="7570DC40">
          <wp:extent cx="899015" cy="932802"/>
          <wp:effectExtent l="0" t="0" r="0" b="0"/>
          <wp:docPr id="12" name="image1.png" descr="Resultado de imagem para camara municipal de niterói&quot;"/>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preferRelativeResize="0"/>
                </pic:nvPicPr>
                <pic:blipFill>
                  <a:blip r:embed="rId1"/>
                  <a:srcRect/>
                  <a:stretch>
                    <a:fillRect/>
                  </a:stretch>
                </pic:blipFill>
                <pic:spPr>
                  <a:xfrm>
                    <a:off x="0" y="0"/>
                    <a:ext cx="899015" cy="932802"/>
                  </a:xfrm>
                  <a:prstGeom prst="rect">
                    <a:avLst/>
                  </a:prstGeom>
                  <a:ln/>
                </pic:spPr>
              </pic:pic>
            </a:graphicData>
          </a:graphic>
        </wp:inline>
      </w:drawing>
    </w:r>
  </w:p>
  <w:p w14:paraId="7DD99C8A" w14:textId="77777777" w:rsidR="007A5F3A" w:rsidRDefault="00697FC7">
    <w:pPr>
      <w:spacing w:after="0" w:line="360" w:lineRule="auto"/>
      <w:jc w:val="center"/>
      <w:rPr>
        <w:rFonts w:ascii="Arial" w:eastAsia="Arial" w:hAnsi="Arial" w:cs="Arial"/>
        <w:b/>
        <w:sz w:val="28"/>
        <w:szCs w:val="28"/>
      </w:rPr>
    </w:pPr>
    <w:r>
      <w:rPr>
        <w:rFonts w:ascii="Arial" w:eastAsia="Arial" w:hAnsi="Arial" w:cs="Arial"/>
        <w:b/>
        <w:sz w:val="28"/>
        <w:szCs w:val="28"/>
      </w:rPr>
      <w:t>Câmara Municipal de Niterói</w:t>
    </w:r>
  </w:p>
  <w:p w14:paraId="2057497B" w14:textId="77777777" w:rsidR="007A5F3A" w:rsidRDefault="00697FC7">
    <w:pPr>
      <w:spacing w:after="0" w:line="360" w:lineRule="auto"/>
      <w:ind w:left="-284" w:right="-285"/>
      <w:jc w:val="center"/>
      <w:rPr>
        <w:ins w:id="703" w:author="Caio Malta" w:date="2022-06-15T15:10:00Z"/>
        <w:rFonts w:ascii="Arial" w:eastAsia="Arial" w:hAnsi="Arial" w:cs="Arial"/>
        <w:b/>
        <w:sz w:val="28"/>
        <w:szCs w:val="28"/>
        <w:u w:val="single"/>
      </w:rPr>
    </w:pPr>
    <w:r>
      <w:rPr>
        <w:rFonts w:ascii="Arial" w:eastAsia="Arial" w:hAnsi="Arial" w:cs="Arial"/>
        <w:b/>
        <w:sz w:val="28"/>
        <w:szCs w:val="28"/>
        <w:u w:val="single"/>
      </w:rPr>
      <w:t>COMISSÃO PERMANENTE DE FISCALIZAÇÃO FINANCEIRA, CONTROLE E ORÇAMENTO</w:t>
    </w:r>
  </w:p>
  <w:p w14:paraId="4FAAA429" w14:textId="11E6FDEE" w:rsidR="00F245BB" w:rsidDel="005A7581" w:rsidRDefault="00F245BB">
    <w:pPr>
      <w:spacing w:after="0" w:line="360" w:lineRule="auto"/>
      <w:ind w:left="-284" w:right="-285"/>
      <w:jc w:val="center"/>
      <w:rPr>
        <w:ins w:id="704" w:author="Caio Malta" w:date="2022-06-15T15:10:00Z"/>
        <w:del w:id="705" w:author="Pedro Romeiro" w:date="2022-07-06T12:03:00Z"/>
        <w:rFonts w:ascii="Arial" w:eastAsia="Arial" w:hAnsi="Arial" w:cs="Arial"/>
        <w:b/>
        <w:sz w:val="28"/>
        <w:szCs w:val="28"/>
        <w:u w:val="single"/>
      </w:rPr>
    </w:pPr>
    <w:ins w:id="706" w:author="Caio Malta" w:date="2022-06-15T15:10:00Z">
      <w:del w:id="707" w:author="Pedro Romeiro" w:date="2022-07-06T12:03:00Z">
        <w:r w:rsidDel="005A7581">
          <w:rPr>
            <w:rFonts w:ascii="Arial" w:eastAsia="Arial" w:hAnsi="Arial" w:cs="Arial"/>
            <w:b/>
            <w:sz w:val="28"/>
            <w:szCs w:val="28"/>
            <w:u w:val="single"/>
          </w:rPr>
          <w:delText>E</w:delText>
        </w:r>
      </w:del>
    </w:ins>
  </w:p>
  <w:p w14:paraId="6068A6BD" w14:textId="49A75BB2" w:rsidR="00F245BB" w:rsidDel="005A7581" w:rsidRDefault="00F245BB">
    <w:pPr>
      <w:spacing w:after="0" w:line="360" w:lineRule="auto"/>
      <w:ind w:left="-284" w:right="-285"/>
      <w:jc w:val="center"/>
      <w:rPr>
        <w:del w:id="708" w:author="Pedro Romeiro" w:date="2022-07-06T12:03:00Z"/>
        <w:rFonts w:ascii="Arial" w:eastAsia="Arial" w:hAnsi="Arial" w:cs="Arial"/>
        <w:b/>
        <w:sz w:val="28"/>
        <w:szCs w:val="28"/>
        <w:u w:val="single"/>
      </w:rPr>
    </w:pPr>
    <w:ins w:id="709" w:author="Caio Malta" w:date="2022-06-15T15:10:00Z">
      <w:del w:id="710" w:author="Pedro Romeiro" w:date="2022-07-06T12:03:00Z">
        <w:r w:rsidDel="005A7581">
          <w:rPr>
            <w:rFonts w:ascii="Arial" w:eastAsia="Arial" w:hAnsi="Arial" w:cs="Arial"/>
            <w:b/>
            <w:sz w:val="28"/>
            <w:szCs w:val="28"/>
            <w:u w:val="single"/>
          </w:rPr>
          <w:delText>COMISSÃO PERMANENTE DE EDUCAÇ</w:delText>
        </w:r>
      </w:del>
    </w:ins>
    <w:ins w:id="711" w:author="Caio Malta" w:date="2022-06-15T15:11:00Z">
      <w:del w:id="712" w:author="Pedro Romeiro" w:date="2022-07-06T12:03:00Z">
        <w:r w:rsidDel="005A7581">
          <w:rPr>
            <w:rFonts w:ascii="Arial" w:eastAsia="Arial" w:hAnsi="Arial" w:cs="Arial"/>
            <w:b/>
            <w:sz w:val="28"/>
            <w:szCs w:val="28"/>
            <w:u w:val="single"/>
          </w:rPr>
          <w:delText>ÃO</w:delText>
        </w:r>
      </w:del>
    </w:ins>
    <w:ins w:id="713" w:author="Caio Malta" w:date="2022-06-15T15:12:00Z">
      <w:del w:id="714" w:author="Pedro Romeiro" w:date="2022-07-06T12:03:00Z">
        <w:r w:rsidDel="005A7581">
          <w:rPr>
            <w:rFonts w:ascii="Arial" w:eastAsia="Arial" w:hAnsi="Arial" w:cs="Arial"/>
            <w:b/>
            <w:sz w:val="28"/>
            <w:szCs w:val="28"/>
            <w:u w:val="single"/>
          </w:rPr>
          <w:delText>, CIÊNCIA E TECNOLOGIA E FORMAÇÃO PROFISSIONAL</w:delText>
        </w:r>
      </w:del>
    </w:ins>
  </w:p>
  <w:p w14:paraId="29D18571" w14:textId="77777777" w:rsidR="007A5F3A" w:rsidRDefault="007A5F3A">
    <w:pPr>
      <w:spacing w:after="0" w:line="360" w:lineRule="auto"/>
      <w:ind w:left="-284" w:right="-285"/>
      <w:jc w:val="center"/>
      <w:rPr>
        <w:rFonts w:ascii="Arial" w:eastAsia="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E3E17"/>
    <w:multiLevelType w:val="hybridMultilevel"/>
    <w:tmpl w:val="F2765B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38489324">
    <w:abstractNumId w:val="0"/>
  </w:num>
  <w:num w:numId="2" w16cid:durableId="1832870091">
    <w:abstractNumId w:val="0"/>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cio Fernandes">
    <w15:presenceInfo w15:providerId="None" w15:userId="Marcio Fernandes"/>
  </w15:person>
  <w15:person w15:author="Conta da Microsoft">
    <w15:presenceInfo w15:providerId="Windows Live" w15:userId="90ec0c2cf7ff9a94"/>
  </w15:person>
  <w15:person w15:author="Pedro Romeiro">
    <w15:presenceInfo w15:providerId="AD" w15:userId="S::pedro.romeiro@tavaresdias.com.br::f32ce696-c088-4e50-8b13-96cc3b77f6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F3A"/>
    <w:rsid w:val="0004633F"/>
    <w:rsid w:val="00081FD0"/>
    <w:rsid w:val="00082ECB"/>
    <w:rsid w:val="00126130"/>
    <w:rsid w:val="00144CAA"/>
    <w:rsid w:val="00177497"/>
    <w:rsid w:val="00180768"/>
    <w:rsid w:val="001902AB"/>
    <w:rsid w:val="001A0D88"/>
    <w:rsid w:val="001F1196"/>
    <w:rsid w:val="001F11C1"/>
    <w:rsid w:val="002C6DC0"/>
    <w:rsid w:val="002D5B2F"/>
    <w:rsid w:val="00307699"/>
    <w:rsid w:val="00316EAE"/>
    <w:rsid w:val="003743B5"/>
    <w:rsid w:val="004057CB"/>
    <w:rsid w:val="00452D98"/>
    <w:rsid w:val="00472658"/>
    <w:rsid w:val="004C506A"/>
    <w:rsid w:val="00521467"/>
    <w:rsid w:val="005A7581"/>
    <w:rsid w:val="00642F12"/>
    <w:rsid w:val="006455CF"/>
    <w:rsid w:val="00656833"/>
    <w:rsid w:val="006853B9"/>
    <w:rsid w:val="00697FC7"/>
    <w:rsid w:val="007028B6"/>
    <w:rsid w:val="007518C0"/>
    <w:rsid w:val="007A5F3A"/>
    <w:rsid w:val="00812266"/>
    <w:rsid w:val="00864ECD"/>
    <w:rsid w:val="008F060D"/>
    <w:rsid w:val="009350C0"/>
    <w:rsid w:val="00A42CBD"/>
    <w:rsid w:val="00A7235B"/>
    <w:rsid w:val="00A73D0D"/>
    <w:rsid w:val="00B6243E"/>
    <w:rsid w:val="00C724D0"/>
    <w:rsid w:val="00D070E4"/>
    <w:rsid w:val="00D42FB1"/>
    <w:rsid w:val="00D643AF"/>
    <w:rsid w:val="00E14D8A"/>
    <w:rsid w:val="00E41659"/>
    <w:rsid w:val="00E62632"/>
    <w:rsid w:val="00E67FFC"/>
    <w:rsid w:val="00EA589B"/>
    <w:rsid w:val="00ED50F9"/>
    <w:rsid w:val="00EE267D"/>
    <w:rsid w:val="00EE7432"/>
    <w:rsid w:val="00F245BB"/>
    <w:rsid w:val="00F62D6C"/>
    <w:rsid w:val="00F757F6"/>
    <w:rsid w:val="00FE3009"/>
    <w:rsid w:val="00FE65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8E6D2"/>
  <w15:docId w15:val="{458295E5-54AA-48E2-930B-AA4B19CC8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40" w:line="240" w:lineRule="auto"/>
      <w:outlineLvl w:val="0"/>
    </w:pPr>
    <w:rPr>
      <w:rFonts w:ascii="Cambria" w:eastAsia="Cambria" w:hAnsi="Cambria" w:cs="Cambria"/>
      <w:color w:val="244061"/>
      <w:sz w:val="36"/>
      <w:szCs w:val="36"/>
    </w:rPr>
  </w:style>
  <w:style w:type="paragraph" w:styleId="Ttulo2">
    <w:name w:val="heading 2"/>
    <w:basedOn w:val="Normal"/>
    <w:next w:val="Normal"/>
    <w:pPr>
      <w:keepNext/>
      <w:keepLines/>
      <w:spacing w:before="40" w:after="0" w:line="240" w:lineRule="auto"/>
      <w:outlineLvl w:val="1"/>
    </w:pPr>
    <w:rPr>
      <w:rFonts w:ascii="Cambria" w:eastAsia="Cambria" w:hAnsi="Cambria" w:cs="Cambria"/>
      <w:color w:val="366091"/>
      <w:sz w:val="32"/>
      <w:szCs w:val="32"/>
    </w:rPr>
  </w:style>
  <w:style w:type="paragraph" w:styleId="Ttulo3">
    <w:name w:val="heading 3"/>
    <w:basedOn w:val="Normal"/>
    <w:next w:val="Normal"/>
    <w:pPr>
      <w:keepNext/>
      <w:keepLines/>
      <w:spacing w:before="40" w:after="0" w:line="240" w:lineRule="auto"/>
      <w:outlineLvl w:val="2"/>
    </w:pPr>
    <w:rPr>
      <w:rFonts w:ascii="Cambria" w:eastAsia="Cambria" w:hAnsi="Cambria" w:cs="Cambria"/>
      <w:color w:val="366091"/>
      <w:sz w:val="28"/>
      <w:szCs w:val="28"/>
    </w:rPr>
  </w:style>
  <w:style w:type="paragraph" w:styleId="Ttulo4">
    <w:name w:val="heading 4"/>
    <w:basedOn w:val="Normal"/>
    <w:next w:val="Normal"/>
    <w:pPr>
      <w:keepNext/>
      <w:keepLines/>
      <w:spacing w:before="40" w:after="0"/>
      <w:outlineLvl w:val="3"/>
    </w:pPr>
    <w:rPr>
      <w:rFonts w:ascii="Cambria" w:eastAsia="Cambria" w:hAnsi="Cambria" w:cs="Cambria"/>
      <w:color w:val="366091"/>
      <w:sz w:val="24"/>
      <w:szCs w:val="24"/>
    </w:rPr>
  </w:style>
  <w:style w:type="paragraph" w:styleId="Ttulo5">
    <w:name w:val="heading 5"/>
    <w:basedOn w:val="Normal"/>
    <w:next w:val="Normal"/>
    <w:pPr>
      <w:keepNext/>
      <w:keepLines/>
      <w:spacing w:before="40" w:after="0"/>
      <w:outlineLvl w:val="4"/>
    </w:pPr>
    <w:rPr>
      <w:rFonts w:ascii="Cambria" w:eastAsia="Cambria" w:hAnsi="Cambria" w:cs="Cambria"/>
      <w:smallCaps/>
      <w:color w:val="366091"/>
    </w:rPr>
  </w:style>
  <w:style w:type="paragraph" w:styleId="Ttulo6">
    <w:name w:val="heading 6"/>
    <w:basedOn w:val="Normal"/>
    <w:next w:val="Normal"/>
    <w:pPr>
      <w:keepNext/>
      <w:keepLines/>
      <w:spacing w:before="40" w:after="0"/>
      <w:outlineLvl w:val="5"/>
    </w:pPr>
    <w:rPr>
      <w:rFonts w:ascii="Cambria" w:eastAsia="Cambria" w:hAnsi="Cambria" w:cs="Cambria"/>
      <w:i/>
      <w:smallCaps/>
      <w:color w:val="24406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04" w:lineRule="auto"/>
    </w:pPr>
    <w:rPr>
      <w:rFonts w:ascii="Cambria" w:eastAsia="Cambria" w:hAnsi="Cambria" w:cs="Cambria"/>
      <w:smallCaps/>
      <w:color w:val="1F497D"/>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pPr>
      <w:spacing w:after="240" w:line="240" w:lineRule="auto"/>
    </w:pPr>
    <w:rPr>
      <w:rFonts w:ascii="Cambria" w:eastAsia="Cambria" w:hAnsi="Cambria" w:cs="Cambria"/>
      <w:color w:val="4F81BD"/>
      <w:sz w:val="28"/>
      <w:szCs w:val="28"/>
    </w:rPr>
  </w:style>
  <w:style w:type="paragraph" w:styleId="Textodebalo">
    <w:name w:val="Balloon Text"/>
    <w:basedOn w:val="Normal"/>
    <w:link w:val="TextodebaloChar"/>
    <w:uiPriority w:val="99"/>
    <w:semiHidden/>
    <w:unhideWhenUsed/>
    <w:rsid w:val="007518C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18C0"/>
    <w:rPr>
      <w:rFonts w:ascii="Tahoma" w:hAnsi="Tahoma" w:cs="Tahoma"/>
      <w:sz w:val="16"/>
      <w:szCs w:val="16"/>
    </w:rPr>
  </w:style>
  <w:style w:type="paragraph" w:styleId="NormalWeb">
    <w:name w:val="Normal (Web)"/>
    <w:basedOn w:val="Normal"/>
    <w:uiPriority w:val="99"/>
    <w:unhideWhenUsed/>
    <w:rsid w:val="00EE7432"/>
    <w:pPr>
      <w:spacing w:before="100" w:beforeAutospacing="1" w:after="100" w:afterAutospacing="1" w:line="240" w:lineRule="auto"/>
    </w:pPr>
    <w:rPr>
      <w:rFonts w:ascii="Times New Roman" w:eastAsia="Times New Roman" w:hAnsi="Times New Roman" w:cs="Times New Roman"/>
      <w:sz w:val="24"/>
      <w:szCs w:val="24"/>
    </w:rPr>
  </w:style>
  <w:style w:type="paragraph" w:styleId="Reviso">
    <w:name w:val="Revision"/>
    <w:hidden/>
    <w:uiPriority w:val="99"/>
    <w:semiHidden/>
    <w:rsid w:val="00D42FB1"/>
    <w:pPr>
      <w:spacing w:after="0" w:line="240" w:lineRule="auto"/>
    </w:pPr>
  </w:style>
  <w:style w:type="paragraph" w:styleId="PargrafodaLista">
    <w:name w:val="List Paragraph"/>
    <w:basedOn w:val="Normal"/>
    <w:uiPriority w:val="34"/>
    <w:qFormat/>
    <w:rsid w:val="00D070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379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3ptCNEtlPA7I8mCFgLzfP5Gk3A==">AMUW2mXfU7pjogPzFqv8WZXWlelUKeDKl/+hpHMk9uFUMaL2Alrvw2BnJzUxuRv4xCHU7qsnb1hMVIJPign4E2uH9cnls9hN2MXl6i6RFwTcpFXJn1MVotxXwAJ93YXSSR1hgIAG2wmS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1644</Words>
  <Characters>8880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Andrigo</dc:creator>
  <cp:lastModifiedBy>Marcio Fernandes</cp:lastModifiedBy>
  <cp:revision>4</cp:revision>
  <dcterms:created xsi:type="dcterms:W3CDTF">2023-06-28T17:12:00Z</dcterms:created>
  <dcterms:modified xsi:type="dcterms:W3CDTF">2023-06-28T17:25:00Z</dcterms:modified>
</cp:coreProperties>
</file>